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6B50FB9" w14:textId="4B2906F2">
      <w:pPr>
        <w:pBdr/>
        <w:spacing/>
        <w:ind w:right="-1"/>
        <w:jc w:val="left"/>
        <w:rPr>
          <w:b/>
          <w:sz w:val="28"/>
        </w:rPr>
      </w:pP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6359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63591"/>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bCs/>
                                <w:highlight w:val="white"/>
                              </w:rPr>
                              <w:t xml:space="preserve">275/2026/0010/VFI-BC.69.A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TRẦN </w:t>
                            </w:r>
                            <w:r>
                              <w:rPr>
                                <w:rFonts w:ascii="Times New Roman Bold" w:hAnsi="Times New Roman Bold"/>
                                <w:b/>
                                <w:color w:val="000000" w:themeColor="text1"/>
                                <w:lang w:val="pt-BR"/>
                              </w:rPr>
                              <w:t xml:space="preserve">MINH </w:t>
                            </w:r>
                            <w:r>
                              <w:rPr>
                                <w:rFonts w:ascii="Times New Roman Bold" w:hAnsi="Times New Roman Bold"/>
                                <w:b/>
                                <w:color w:val="000000" w:themeColor="text1"/>
                                <w:lang w:val="pt-BR"/>
                              </w:rPr>
                              <w:t xml:space="preserve">THOẢ</w:t>
                            </w:r>
                            <w:r>
                              <w:rPr>
                                <w:rFonts w:ascii="Times New Roman Bold" w:hAnsi="Times New Roman Bold"/>
                                <w:b/>
                                <w:lang w:val="pt-BR"/>
                              </w:rPr>
                            </w:r>
                            <w:r>
                              <w:rPr>
                                <w:rFonts w:ascii="Times New Roman Bold" w:hAnsi="Times New Roman Bold"/>
                                <w:b/>
                                <w:lang w:val="pt-BR"/>
                              </w:rPr>
                            </w:r>
                          </w:p>
                          <w:p w14:paraId="2B1FED5E" w14:textId="22BABD42">
                            <w:pPr>
                              <w:pBdr/>
                              <w:tabs>
                                <w:tab w:val="center" w:leader="none" w:pos="3716"/>
                              </w:tabs>
                              <w:spacing w:after="120" w:before="120" w:line="360" w:lineRule="auto"/>
                              <w:ind/>
                              <w:jc w:val="both"/>
                              <w:rPr>
                                <w:iCs/>
                                <w:color w:val="00000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tại </w:t>
                            </w:r>
                            <w:r>
                              <w:rPr>
                                <w:color w:val="000000"/>
                              </w:rPr>
                              <w:t xml:space="preserve">th</w:t>
                            </w:r>
                            <w:r>
                              <w:rPr>
                                <w:color w:val="000000"/>
                              </w:rPr>
                              <w:t xml:space="preserve">ửa </w:t>
                            </w:r>
                            <w:r>
                              <w:rPr>
                                <w:color w:val="000000"/>
                              </w:rPr>
                              <w:t xml:space="preserve">đất </w:t>
                            </w:r>
                            <w:r>
                              <w:rPr>
                                <w:color w:val="000000"/>
                              </w:rPr>
                              <w:t xml:space="preserve">số 100, </w:t>
                            </w:r>
                            <w:r>
                              <w:rPr>
                                <w:color w:val="000000"/>
                              </w:rPr>
                              <w:t xml:space="preserve">tờ </w:t>
                            </w:r>
                            <w:r>
                              <w:rPr>
                                <w:color w:val="000000"/>
                              </w:rPr>
                              <w:t xml:space="preserve">bản </w:t>
                            </w:r>
                            <w:r>
                              <w:rPr>
                                <w:color w:val="000000"/>
                              </w:rPr>
                              <w:t xml:space="preserve">đồ </w:t>
                            </w:r>
                            <w:r>
                              <w:rPr>
                                <w:color w:val="000000"/>
                              </w:rPr>
                              <w:t xml:space="preserve">1, </w:t>
                            </w:r>
                            <w:r>
                              <w:rPr>
                                <w:color w:val="000000"/>
                              </w:rPr>
                              <w:t xml:space="preserve">địa </w:t>
                            </w:r>
                            <w:r>
                              <w:rPr>
                                <w:color w:val="000000"/>
                              </w:rPr>
                              <w:t xml:space="preserve">chỉ </w:t>
                            </w:r>
                            <w:r>
                              <w:rPr>
                                <w:color w:val="000000"/>
                              </w:rPr>
                              <w:t xml:space="preserve">tại </w:t>
                            </w:r>
                            <w:r>
                              <w:rPr>
                                <w:color w:val="000000"/>
                              </w:rPr>
                              <w:t xml:space="preserve">đường </w:t>
                            </w:r>
                            <w:r>
                              <w:rPr>
                                <w:color w:val="000000"/>
                              </w:rPr>
                              <w:t xml:space="preserve">Lý </w:t>
                            </w:r>
                            <w:r>
                              <w:rPr>
                                <w:color w:val="000000"/>
                              </w:rPr>
                              <w:t xml:space="preserve">Nam </w:t>
                            </w:r>
                            <w:r>
                              <w:rPr>
                                <w:color w:val="000000"/>
                              </w:rPr>
                              <w:t xml:space="preserve">Đế, </w:t>
                            </w:r>
                            <w:r>
                              <w:rPr>
                                <w:color w:val="000000"/>
                              </w:rPr>
                              <w:t xml:space="preserve">khu </w:t>
                            </w:r>
                            <w:r>
                              <w:rPr>
                                <w:color w:val="000000"/>
                              </w:rPr>
                              <w:t xml:space="preserve">dân </w:t>
                            </w:r>
                            <w:r>
                              <w:rPr>
                                <w:color w:val="000000"/>
                              </w:rPr>
                              <w:t xml:space="preserve">cư </w:t>
                            </w:r>
                            <w:r>
                              <w:rPr>
                                <w:color w:val="000000"/>
                              </w:rPr>
                              <w:t xml:space="preserve">Đông </w:t>
                            </w:r>
                            <w:r>
                              <w:rPr>
                                <w:color w:val="000000"/>
                              </w:rPr>
                              <w:t xml:space="preserve">Bắc, </w:t>
                            </w:r>
                            <w:r>
                              <w:rPr>
                                <w:color w:val="000000"/>
                              </w:rPr>
                              <w:t xml:space="preserve">phường </w:t>
                            </w:r>
                            <w:r>
                              <w:rPr>
                                <w:color w:val="000000"/>
                              </w:rPr>
                              <w:t xml:space="preserve">Sơn Phong, thành phố Hội An, tỉnh Quảng Nam</w:t>
                            </w:r>
                            <w:r>
                              <w:rPr>
                                <w:color w:val="000000"/>
                              </w:rPr>
                              <w:t xml:space="preserve"> (</w:t>
                            </w:r>
                            <w:r>
                              <w:rPr>
                                <w:color w:val="000000"/>
                              </w:rPr>
                              <w:t xml:space="preserve">nay </w:t>
                            </w:r>
                            <w:r>
                              <w:rPr>
                                <w:color w:val="000000"/>
                              </w:rPr>
                              <w:t xml:space="preserve">là </w:t>
                            </w:r>
                            <w:r>
                              <w:rPr>
                                <w:color w:val="000000"/>
                              </w:rPr>
                              <w:t xml:space="preserve">phường </w:t>
                            </w:r>
                            <w:r>
                              <w:rPr>
                                <w:color w:val="000000"/>
                              </w:rPr>
                              <w:t xml:space="preserve">Hội </w:t>
                            </w:r>
                            <w:r>
                              <w:rPr>
                                <w:color w:val="000000"/>
                              </w:rPr>
                              <w:t xml:space="preserve">An, </w:t>
                            </w:r>
                            <w:r>
                              <w:rPr>
                                <w:color w:val="000000"/>
                              </w:rPr>
                              <w:t xml:space="preserve">thành </w:t>
                            </w:r>
                            <w:r>
                              <w:rPr>
                                <w:color w:val="000000"/>
                              </w:rPr>
                              <w:t xml:space="preserve">phố </w:t>
                            </w:r>
                            <w:r>
                              <w:rPr>
                                <w:color w:val="000000"/>
                              </w:rPr>
                              <w:t xml:space="preserve">Đà </w:t>
                            </w:r>
                            <w:r>
                              <w:rPr>
                                <w:color w:val="000000"/>
                              </w:rPr>
                              <w:t xml:space="preserve">Nẵng) </w:t>
                            </w:r>
                            <w:r>
                              <w:rPr>
                                <w:color w:val="000000"/>
                              </w:rPr>
                              <w:t xml:space="preserve">the</w:t>
                            </w:r>
                            <w:r>
                              <w:rPr>
                                <w:color w:val="000000"/>
                              </w:rPr>
                              <w:t xml:space="preserve">o </w:t>
                            </w:r>
                            <w:r>
                              <w:rPr>
                                <w:color w:val="000000"/>
                              </w:rPr>
                              <w:t xml:space="preserve">Giấy </w:t>
                            </w:r>
                            <w:r>
                              <w:rPr>
                                <w:color w:val="000000"/>
                              </w:rPr>
                              <w:t xml:space="preserve">chứng </w:t>
                            </w:r>
                            <w:r>
                              <w:rPr>
                                <w:color w:val="000000"/>
                              </w:rPr>
                              <w:t xml:space="preserve">nhận </w:t>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quyền </w:t>
                            </w:r>
                            <w:r>
                              <w:rPr>
                                <w:color w:val="000000"/>
                              </w:rPr>
                              <w:t xml:space="preserve">sở </w:t>
                            </w:r>
                            <w:r>
                              <w:rPr>
                                <w:color w:val="000000"/>
                              </w:rPr>
                              <w:t xml:space="preserve">hữu </w:t>
                            </w:r>
                            <w:r>
                              <w:rPr>
                                <w:color w:val="000000"/>
                              </w:rPr>
                              <w:t xml:space="preserve">nhà </w:t>
                            </w:r>
                            <w:r>
                              <w:rPr>
                                <w:color w:val="000000"/>
                              </w:rPr>
                              <w:t xml:space="preserve">ở </w:t>
                            </w:r>
                            <w:r>
                              <w:rPr>
                                <w:color w:val="000000"/>
                              </w:rPr>
                              <w:t xml:space="preserve">và </w:t>
                            </w:r>
                            <w:r>
                              <w:rPr>
                                <w:color w:val="000000"/>
                              </w:rPr>
                              <w:t xml:space="preserve">tài </w:t>
                            </w:r>
                            <w:r>
                              <w:rPr>
                                <w:color w:val="000000"/>
                              </w:rPr>
                              <w:t xml:space="preserve">sản </w:t>
                            </w:r>
                            <w:r>
                              <w:rPr>
                                <w:color w:val="000000"/>
                              </w:rPr>
                              <w:t xml:space="preserve">khác </w:t>
                            </w:r>
                            <w:r>
                              <w:rPr>
                                <w:color w:val="000000"/>
                              </w:rPr>
                              <w:t xml:space="preserve">gắn </w:t>
                            </w:r>
                            <w:r>
                              <w:rPr>
                                <w:color w:val="000000"/>
                              </w:rPr>
                              <w:t xml:space="preserve">liền </w:t>
                            </w:r>
                            <w:r>
                              <w:rPr>
                                <w:color w:val="000000"/>
                              </w:rPr>
                              <w:t xml:space="preserve">với </w:t>
                            </w:r>
                            <w:r>
                              <w:rPr>
                                <w:color w:val="000000"/>
                              </w:rPr>
                              <w:t xml:space="preserve">đất </w:t>
                            </w:r>
                            <w:r>
                              <w:rPr>
                                <w:color w:val="000000"/>
                              </w:rPr>
                              <w:t xml:space="preserve">số </w:t>
                            </w:r>
                            <w:r>
                              <w:rPr>
                                <w:color w:val="000000"/>
                              </w:rPr>
                              <w:t xml:space="preserve">CQ 012937, </w:t>
                            </w:r>
                            <w:r>
                              <w:rPr>
                                <w:color w:val="000000"/>
                              </w:rPr>
                              <w:t xml:space="preserve">s</w:t>
                            </w:r>
                            <w:r>
                              <w:rPr>
                                <w:color w:val="000000"/>
                              </w:rPr>
                              <w:t xml:space="preserve">ố </w:t>
                            </w:r>
                            <w:r>
                              <w:rPr>
                                <w:color w:val="000000"/>
                              </w:rPr>
                              <w:t xml:space="preserve">v</w:t>
                            </w:r>
                            <w:r>
                              <w:rPr>
                                <w:color w:val="000000"/>
                              </w:rPr>
                              <w:t xml:space="preserve">ào </w:t>
                            </w:r>
                            <w:r>
                              <w:rPr>
                                <w:color w:val="000000"/>
                              </w:rPr>
                              <w:t xml:space="preserve">sổ </w:t>
                            </w:r>
                            <w:r>
                              <w:rPr>
                                <w:color w:val="000000"/>
                              </w:rPr>
                              <w:t xml:space="preserve">cấp </w:t>
                            </w:r>
                            <w:r>
                              <w:rPr>
                                <w:color w:val="000000"/>
                              </w:rPr>
                              <w:t xml:space="preserve">GCN </w:t>
                            </w:r>
                            <w:r>
                              <w:rPr>
                                <w:color w:val="000000"/>
                              </w:rPr>
                              <w:t xml:space="preserve">CS01185</w:t>
                            </w:r>
                            <w:r>
                              <w:rPr>
                                <w:color w:val="000000"/>
                              </w:rPr>
                              <w:t xml:space="preserve"> </w:t>
                            </w:r>
                            <w:r>
                              <w:rPr>
                                <w:color w:val="000000"/>
                              </w:rPr>
                              <w:t xml:space="preserve">do </w:t>
                            </w:r>
                            <w:r>
                              <w:rPr>
                                <w:color w:val="000000"/>
                              </w:rPr>
                              <w:t xml:space="preserve">Sở </w:t>
                            </w:r>
                            <w:r>
                              <w:rPr>
                                <w:color w:val="000000"/>
                              </w:rPr>
                              <w:t xml:space="preserve">Tài </w:t>
                            </w:r>
                            <w:r>
                              <w:rPr>
                                <w:color w:val="000000"/>
                              </w:rPr>
                              <w:t xml:space="preserve">Nguyên </w:t>
                            </w:r>
                            <w:r>
                              <w:rPr>
                                <w:color w:val="000000"/>
                              </w:rPr>
                              <w:t xml:space="preserve">và </w:t>
                            </w:r>
                            <w:r>
                              <w:rPr>
                                <w:color w:val="000000"/>
                              </w:rPr>
                              <w:t xml:space="preserve">Môi </w:t>
                            </w:r>
                            <w:r>
                              <w:rPr>
                                <w:color w:val="000000"/>
                              </w:rPr>
                              <w:t xml:space="preserve">trường </w:t>
                            </w:r>
                            <w:r>
                              <w:rPr>
                                <w:color w:val="000000"/>
                              </w:rPr>
                              <w:t xml:space="preserve">tỉnh </w:t>
                            </w:r>
                            <w:r>
                              <w:rPr>
                                <w:color w:val="000000"/>
                              </w:rPr>
                              <w:t xml:space="preserve">Quảng </w:t>
                            </w:r>
                            <w:r>
                              <w:rPr>
                                <w:color w:val="000000"/>
                              </w:rPr>
                              <w:t xml:space="preserve">Nam </w:t>
                            </w:r>
                            <w:r>
                              <w:rPr>
                                <w:color w:val="000000"/>
                              </w:rPr>
                              <w:t xml:space="preserve">cấp </w:t>
                            </w:r>
                            <w:r>
                              <w:rPr>
                                <w:color w:val="000000"/>
                              </w:rPr>
                              <w:t xml:space="preserve">ngày 17 </w:t>
                            </w:r>
                            <w:r>
                              <w:rPr>
                                <w:color w:val="000000"/>
                              </w:rPr>
                              <w:t xml:space="preserve">tháng 4 </w:t>
                            </w:r>
                            <w:r>
                              <w:rPr>
                                <w:color w:val="000000"/>
                              </w:rPr>
                              <w:t xml:space="preserve">năm 2019. </w:t>
                            </w:r>
                            <w:r>
                              <w:rPr>
                                <w:color w:val="000000"/>
                              </w:rPr>
                              <w:t xml:space="preserve">Chủ </w:t>
                            </w:r>
                            <w:r>
                              <w:rPr>
                                <w:color w:val="000000"/>
                              </w:rPr>
                              <w:t xml:space="preserve">sử dụng đất</w:t>
                            </w:r>
                            <w:r>
                              <w:rPr>
                                <w:color w:val="000000"/>
                              </w:rPr>
                              <w:t xml:space="preserve"> </w:t>
                            </w:r>
                            <w:r>
                              <w:rPr>
                                <w:color w:val="000000"/>
                              </w:rPr>
                              <w:t xml:space="preserve">là </w:t>
                            </w:r>
                            <w:r>
                              <w:rPr>
                                <w:color w:val="000000"/>
                              </w:rPr>
                              <w:t xml:space="preserve">Ông </w:t>
                            </w:r>
                            <w:r>
                              <w:rPr>
                                <w:color w:val="000000"/>
                              </w:rPr>
                              <w:t xml:space="preserve">Trần Minh Thỏa</w:t>
                            </w:r>
                            <w:r>
                              <w:rPr>
                                <w:color w:val="000000"/>
                              </w:rPr>
                              <w:t xml:space="preserve">. </w:t>
                            </w:r>
                            <w:r>
                              <w:rPr>
                                <w:iCs/>
                                <w:color w:val="000000"/>
                              </w:rPr>
                            </w:r>
                            <w:r>
                              <w:rPr>
                                <w:iCs/>
                                <w:color w:val="000000"/>
                              </w:rPr>
                              <w:tab/>
                            </w:r>
                            <w:r>
                              <w:rPr>
                                <w:iCs/>
                                <w:color w:val="000000"/>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2.72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bCs/>
                          <w:highlight w:val="white"/>
                        </w:rPr>
                        <w:t xml:space="preserve">275/2026/0010/VFI-BC.69.A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TRẦN </w:t>
                      </w:r>
                      <w:r>
                        <w:rPr>
                          <w:rFonts w:ascii="Times New Roman Bold" w:hAnsi="Times New Roman Bold"/>
                          <w:b/>
                          <w:color w:val="000000" w:themeColor="text1"/>
                          <w:lang w:val="pt-BR"/>
                        </w:rPr>
                        <w:t xml:space="preserve">MINH </w:t>
                      </w:r>
                      <w:r>
                        <w:rPr>
                          <w:rFonts w:ascii="Times New Roman Bold" w:hAnsi="Times New Roman Bold"/>
                          <w:b/>
                          <w:color w:val="000000" w:themeColor="text1"/>
                          <w:lang w:val="pt-BR"/>
                        </w:rPr>
                        <w:t xml:space="preserve">THOẢ</w:t>
                      </w:r>
                      <w:r>
                        <w:rPr>
                          <w:rFonts w:ascii="Times New Roman Bold" w:hAnsi="Times New Roman Bold"/>
                          <w:b/>
                          <w:lang w:val="pt-BR"/>
                        </w:rPr>
                      </w:r>
                      <w:r>
                        <w:rPr>
                          <w:rFonts w:ascii="Times New Roman Bold" w:hAnsi="Times New Roman Bold"/>
                          <w:b/>
                          <w:lang w:val="pt-BR"/>
                        </w:rPr>
                      </w:r>
                    </w:p>
                    <w:p w14:paraId="2B1FED5E" w14:textId="22BABD42">
                      <w:pPr>
                        <w:pBdr/>
                        <w:tabs>
                          <w:tab w:val="center" w:leader="none" w:pos="3716"/>
                        </w:tabs>
                        <w:spacing w:after="120" w:before="120" w:line="360" w:lineRule="auto"/>
                        <w:ind/>
                        <w:jc w:val="both"/>
                        <w:rPr>
                          <w:iCs/>
                          <w:color w:val="00000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tại </w:t>
                      </w:r>
                      <w:r>
                        <w:rPr>
                          <w:color w:val="000000"/>
                        </w:rPr>
                        <w:t xml:space="preserve">th</w:t>
                      </w:r>
                      <w:r>
                        <w:rPr>
                          <w:color w:val="000000"/>
                        </w:rPr>
                        <w:t xml:space="preserve">ửa </w:t>
                      </w:r>
                      <w:r>
                        <w:rPr>
                          <w:color w:val="000000"/>
                        </w:rPr>
                        <w:t xml:space="preserve">đất </w:t>
                      </w:r>
                      <w:r>
                        <w:rPr>
                          <w:color w:val="000000"/>
                        </w:rPr>
                        <w:t xml:space="preserve">số 100, </w:t>
                      </w:r>
                      <w:r>
                        <w:rPr>
                          <w:color w:val="000000"/>
                        </w:rPr>
                        <w:t xml:space="preserve">tờ </w:t>
                      </w:r>
                      <w:r>
                        <w:rPr>
                          <w:color w:val="000000"/>
                        </w:rPr>
                        <w:t xml:space="preserve">bản </w:t>
                      </w:r>
                      <w:r>
                        <w:rPr>
                          <w:color w:val="000000"/>
                        </w:rPr>
                        <w:t xml:space="preserve">đồ </w:t>
                      </w:r>
                      <w:r>
                        <w:rPr>
                          <w:color w:val="000000"/>
                        </w:rPr>
                        <w:t xml:space="preserve">1, </w:t>
                      </w:r>
                      <w:r>
                        <w:rPr>
                          <w:color w:val="000000"/>
                        </w:rPr>
                        <w:t xml:space="preserve">địa </w:t>
                      </w:r>
                      <w:r>
                        <w:rPr>
                          <w:color w:val="000000"/>
                        </w:rPr>
                        <w:t xml:space="preserve">chỉ </w:t>
                      </w:r>
                      <w:r>
                        <w:rPr>
                          <w:color w:val="000000"/>
                        </w:rPr>
                        <w:t xml:space="preserve">tại </w:t>
                      </w:r>
                      <w:r>
                        <w:rPr>
                          <w:color w:val="000000"/>
                        </w:rPr>
                        <w:t xml:space="preserve">đường </w:t>
                      </w:r>
                      <w:r>
                        <w:rPr>
                          <w:color w:val="000000"/>
                        </w:rPr>
                        <w:t xml:space="preserve">Lý </w:t>
                      </w:r>
                      <w:r>
                        <w:rPr>
                          <w:color w:val="000000"/>
                        </w:rPr>
                        <w:t xml:space="preserve">Nam </w:t>
                      </w:r>
                      <w:r>
                        <w:rPr>
                          <w:color w:val="000000"/>
                        </w:rPr>
                        <w:t xml:space="preserve">Đế, </w:t>
                      </w:r>
                      <w:r>
                        <w:rPr>
                          <w:color w:val="000000"/>
                        </w:rPr>
                        <w:t xml:space="preserve">khu </w:t>
                      </w:r>
                      <w:r>
                        <w:rPr>
                          <w:color w:val="000000"/>
                        </w:rPr>
                        <w:t xml:space="preserve">dân </w:t>
                      </w:r>
                      <w:r>
                        <w:rPr>
                          <w:color w:val="000000"/>
                        </w:rPr>
                        <w:t xml:space="preserve">cư </w:t>
                      </w:r>
                      <w:r>
                        <w:rPr>
                          <w:color w:val="000000"/>
                        </w:rPr>
                        <w:t xml:space="preserve">Đông </w:t>
                      </w:r>
                      <w:r>
                        <w:rPr>
                          <w:color w:val="000000"/>
                        </w:rPr>
                        <w:t xml:space="preserve">Bắc, </w:t>
                      </w:r>
                      <w:r>
                        <w:rPr>
                          <w:color w:val="000000"/>
                        </w:rPr>
                        <w:t xml:space="preserve">phường </w:t>
                      </w:r>
                      <w:r>
                        <w:rPr>
                          <w:color w:val="000000"/>
                        </w:rPr>
                        <w:t xml:space="preserve">Sơn Phong, thành phố Hội An, tỉnh Quảng Nam</w:t>
                      </w:r>
                      <w:r>
                        <w:rPr>
                          <w:color w:val="000000"/>
                        </w:rPr>
                        <w:t xml:space="preserve"> (</w:t>
                      </w:r>
                      <w:r>
                        <w:rPr>
                          <w:color w:val="000000"/>
                        </w:rPr>
                        <w:t xml:space="preserve">nay </w:t>
                      </w:r>
                      <w:r>
                        <w:rPr>
                          <w:color w:val="000000"/>
                        </w:rPr>
                        <w:t xml:space="preserve">là </w:t>
                      </w:r>
                      <w:r>
                        <w:rPr>
                          <w:color w:val="000000"/>
                        </w:rPr>
                        <w:t xml:space="preserve">phường </w:t>
                      </w:r>
                      <w:r>
                        <w:rPr>
                          <w:color w:val="000000"/>
                        </w:rPr>
                        <w:t xml:space="preserve">Hội </w:t>
                      </w:r>
                      <w:r>
                        <w:rPr>
                          <w:color w:val="000000"/>
                        </w:rPr>
                        <w:t xml:space="preserve">An, </w:t>
                      </w:r>
                      <w:r>
                        <w:rPr>
                          <w:color w:val="000000"/>
                        </w:rPr>
                        <w:t xml:space="preserve">thành </w:t>
                      </w:r>
                      <w:r>
                        <w:rPr>
                          <w:color w:val="000000"/>
                        </w:rPr>
                        <w:t xml:space="preserve">phố </w:t>
                      </w:r>
                      <w:r>
                        <w:rPr>
                          <w:color w:val="000000"/>
                        </w:rPr>
                        <w:t xml:space="preserve">Đà </w:t>
                      </w:r>
                      <w:r>
                        <w:rPr>
                          <w:color w:val="000000"/>
                        </w:rPr>
                        <w:t xml:space="preserve">Nẵng) </w:t>
                      </w:r>
                      <w:r>
                        <w:rPr>
                          <w:color w:val="000000"/>
                        </w:rPr>
                        <w:t xml:space="preserve">the</w:t>
                      </w:r>
                      <w:r>
                        <w:rPr>
                          <w:color w:val="000000"/>
                        </w:rPr>
                        <w:t xml:space="preserve">o </w:t>
                      </w:r>
                      <w:r>
                        <w:rPr>
                          <w:color w:val="000000"/>
                        </w:rPr>
                        <w:t xml:space="preserve">Giấy </w:t>
                      </w:r>
                      <w:r>
                        <w:rPr>
                          <w:color w:val="000000"/>
                        </w:rPr>
                        <w:t xml:space="preserve">chứng </w:t>
                      </w:r>
                      <w:r>
                        <w:rPr>
                          <w:color w:val="000000"/>
                        </w:rPr>
                        <w:t xml:space="preserve">nhận </w:t>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quyền </w:t>
                      </w:r>
                      <w:r>
                        <w:rPr>
                          <w:color w:val="000000"/>
                        </w:rPr>
                        <w:t xml:space="preserve">sở </w:t>
                      </w:r>
                      <w:r>
                        <w:rPr>
                          <w:color w:val="000000"/>
                        </w:rPr>
                        <w:t xml:space="preserve">hữu </w:t>
                      </w:r>
                      <w:r>
                        <w:rPr>
                          <w:color w:val="000000"/>
                        </w:rPr>
                        <w:t xml:space="preserve">nhà </w:t>
                      </w:r>
                      <w:r>
                        <w:rPr>
                          <w:color w:val="000000"/>
                        </w:rPr>
                        <w:t xml:space="preserve">ở </w:t>
                      </w:r>
                      <w:r>
                        <w:rPr>
                          <w:color w:val="000000"/>
                        </w:rPr>
                        <w:t xml:space="preserve">và </w:t>
                      </w:r>
                      <w:r>
                        <w:rPr>
                          <w:color w:val="000000"/>
                        </w:rPr>
                        <w:t xml:space="preserve">tài </w:t>
                      </w:r>
                      <w:r>
                        <w:rPr>
                          <w:color w:val="000000"/>
                        </w:rPr>
                        <w:t xml:space="preserve">sản </w:t>
                      </w:r>
                      <w:r>
                        <w:rPr>
                          <w:color w:val="000000"/>
                        </w:rPr>
                        <w:t xml:space="preserve">khác </w:t>
                      </w:r>
                      <w:r>
                        <w:rPr>
                          <w:color w:val="000000"/>
                        </w:rPr>
                        <w:t xml:space="preserve">gắn </w:t>
                      </w:r>
                      <w:r>
                        <w:rPr>
                          <w:color w:val="000000"/>
                        </w:rPr>
                        <w:t xml:space="preserve">liền </w:t>
                      </w:r>
                      <w:r>
                        <w:rPr>
                          <w:color w:val="000000"/>
                        </w:rPr>
                        <w:t xml:space="preserve">với </w:t>
                      </w:r>
                      <w:r>
                        <w:rPr>
                          <w:color w:val="000000"/>
                        </w:rPr>
                        <w:t xml:space="preserve">đất </w:t>
                      </w:r>
                      <w:r>
                        <w:rPr>
                          <w:color w:val="000000"/>
                        </w:rPr>
                        <w:t xml:space="preserve">số </w:t>
                      </w:r>
                      <w:r>
                        <w:rPr>
                          <w:color w:val="000000"/>
                        </w:rPr>
                        <w:t xml:space="preserve">CQ 012937, </w:t>
                      </w:r>
                      <w:r>
                        <w:rPr>
                          <w:color w:val="000000"/>
                        </w:rPr>
                        <w:t xml:space="preserve">s</w:t>
                      </w:r>
                      <w:r>
                        <w:rPr>
                          <w:color w:val="000000"/>
                        </w:rPr>
                        <w:t xml:space="preserve">ố </w:t>
                      </w:r>
                      <w:r>
                        <w:rPr>
                          <w:color w:val="000000"/>
                        </w:rPr>
                        <w:t xml:space="preserve">v</w:t>
                      </w:r>
                      <w:r>
                        <w:rPr>
                          <w:color w:val="000000"/>
                        </w:rPr>
                        <w:t xml:space="preserve">ào </w:t>
                      </w:r>
                      <w:r>
                        <w:rPr>
                          <w:color w:val="000000"/>
                        </w:rPr>
                        <w:t xml:space="preserve">sổ </w:t>
                      </w:r>
                      <w:r>
                        <w:rPr>
                          <w:color w:val="000000"/>
                        </w:rPr>
                        <w:t xml:space="preserve">cấp </w:t>
                      </w:r>
                      <w:r>
                        <w:rPr>
                          <w:color w:val="000000"/>
                        </w:rPr>
                        <w:t xml:space="preserve">GCN </w:t>
                      </w:r>
                      <w:r>
                        <w:rPr>
                          <w:color w:val="000000"/>
                        </w:rPr>
                        <w:t xml:space="preserve">CS01185</w:t>
                      </w:r>
                      <w:r>
                        <w:rPr>
                          <w:color w:val="000000"/>
                        </w:rPr>
                        <w:t xml:space="preserve"> </w:t>
                      </w:r>
                      <w:r>
                        <w:rPr>
                          <w:color w:val="000000"/>
                        </w:rPr>
                        <w:t xml:space="preserve">do </w:t>
                      </w:r>
                      <w:r>
                        <w:rPr>
                          <w:color w:val="000000"/>
                        </w:rPr>
                        <w:t xml:space="preserve">Sở </w:t>
                      </w:r>
                      <w:r>
                        <w:rPr>
                          <w:color w:val="000000"/>
                        </w:rPr>
                        <w:t xml:space="preserve">Tài </w:t>
                      </w:r>
                      <w:r>
                        <w:rPr>
                          <w:color w:val="000000"/>
                        </w:rPr>
                        <w:t xml:space="preserve">Nguyên </w:t>
                      </w:r>
                      <w:r>
                        <w:rPr>
                          <w:color w:val="000000"/>
                        </w:rPr>
                        <w:t xml:space="preserve">và </w:t>
                      </w:r>
                      <w:r>
                        <w:rPr>
                          <w:color w:val="000000"/>
                        </w:rPr>
                        <w:t xml:space="preserve">Môi </w:t>
                      </w:r>
                      <w:r>
                        <w:rPr>
                          <w:color w:val="000000"/>
                        </w:rPr>
                        <w:t xml:space="preserve">trường </w:t>
                      </w:r>
                      <w:r>
                        <w:rPr>
                          <w:color w:val="000000"/>
                        </w:rPr>
                        <w:t xml:space="preserve">tỉnh </w:t>
                      </w:r>
                      <w:r>
                        <w:rPr>
                          <w:color w:val="000000"/>
                        </w:rPr>
                        <w:t xml:space="preserve">Quảng </w:t>
                      </w:r>
                      <w:r>
                        <w:rPr>
                          <w:color w:val="000000"/>
                        </w:rPr>
                        <w:t xml:space="preserve">Nam </w:t>
                      </w:r>
                      <w:r>
                        <w:rPr>
                          <w:color w:val="000000"/>
                        </w:rPr>
                        <w:t xml:space="preserve">cấp </w:t>
                      </w:r>
                      <w:r>
                        <w:rPr>
                          <w:color w:val="000000"/>
                        </w:rPr>
                        <w:t xml:space="preserve">ngày 17 </w:t>
                      </w:r>
                      <w:r>
                        <w:rPr>
                          <w:color w:val="000000"/>
                        </w:rPr>
                        <w:t xml:space="preserve">tháng 4 </w:t>
                      </w:r>
                      <w:r>
                        <w:rPr>
                          <w:color w:val="000000"/>
                        </w:rPr>
                        <w:t xml:space="preserve">năm 2019. </w:t>
                      </w:r>
                      <w:r>
                        <w:rPr>
                          <w:color w:val="000000"/>
                        </w:rPr>
                        <w:t xml:space="preserve">Chủ </w:t>
                      </w:r>
                      <w:r>
                        <w:rPr>
                          <w:color w:val="000000"/>
                        </w:rPr>
                        <w:t xml:space="preserve">sử dụng đất</w:t>
                      </w:r>
                      <w:r>
                        <w:rPr>
                          <w:color w:val="000000"/>
                        </w:rPr>
                        <w:t xml:space="preserve"> </w:t>
                      </w:r>
                      <w:r>
                        <w:rPr>
                          <w:color w:val="000000"/>
                        </w:rPr>
                        <w:t xml:space="preserve">là </w:t>
                      </w:r>
                      <w:r>
                        <w:rPr>
                          <w:color w:val="000000"/>
                        </w:rPr>
                        <w:t xml:space="preserve">Ông </w:t>
                      </w:r>
                      <w:r>
                        <w:rPr>
                          <w:color w:val="000000"/>
                        </w:rPr>
                        <w:t xml:space="preserve">Trần Minh Thỏa</w:t>
                      </w:r>
                      <w:r>
                        <w:rPr>
                          <w:color w:val="000000"/>
                        </w:rPr>
                        <w:t xml:space="preserve">. </w:t>
                      </w:r>
                      <w:r>
                        <w:rPr>
                          <w:iCs/>
                          <w:color w:val="000000"/>
                        </w:rPr>
                      </w:r>
                      <w:r>
                        <w:rPr>
                          <w:iCs/>
                          <w:color w:val="000000"/>
                        </w:rPr>
                        <w:tab/>
                      </w:r>
                      <w:r>
                        <w:rPr>
                          <w:iCs/>
                          <w:color w:val="000000"/>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7"/>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29"/>
        <w:gridCol w:w="3543"/>
        <w:gridCol w:w="6236"/>
      </w:tblGrid>
      <w:tr>
        <w:trPr>
          <w:trHeight w:val="1152"/>
        </w:trPr>
        <w:tc>
          <w:tcPr>
            <w:gridSpan w:val="2"/>
            <w:tcBorders/>
            <w:tcW w:w="3572" w:type="dxa"/>
            <w:textDirection w:val="lrTb"/>
            <w:noWrap w:val="false"/>
          </w:tcPr>
          <w:p w14:paraId="054EE606">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96654"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r>
              <w:rPr>
                <w:i/>
                <w:szCs w:val="26"/>
                <w:lang w:eastAsia="zh-CN"/>
              </w:rPr>
            </w:r>
            <w:r>
              <w:rPr>
                <w:i/>
                <w:szCs w:val="26"/>
                <w:lang w:eastAsia="zh-CN"/>
              </w:rPr>
            </w:r>
          </w:p>
        </w:tc>
        <w:tc>
          <w:tcPr>
            <w:tcBorders/>
            <w:tcW w:w="6236" w:type="dxa"/>
            <w:textDirection w:val="lrTb"/>
            <w:noWrap w:val="false"/>
          </w:tcPr>
          <w:p w14:paraId="693FA244">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r>
              <w:rPr>
                <w:b/>
                <w:lang w:val="da-DK"/>
              </w:rPr>
            </w:r>
            <w:r>
              <w:rPr>
                <w:b/>
                <w:lang w:val="da-DK"/>
              </w:rPr>
            </w:r>
          </w:p>
          <w:p w14:paraId="012F8E73">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r>
              <w:rPr>
                <w:lang w:val="da-DK"/>
              </w:rPr>
            </w:r>
            <w:r>
              <w:rPr>
                <w:lang w:val="da-DK"/>
              </w:rPr>
            </w:r>
          </w:p>
          <w:p w14:paraId="518C1A73">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r>
              <w:rPr>
                <w:lang w:val="da-DK"/>
              </w:rPr>
            </w:r>
            <w:r>
              <w:rPr>
                <w:lang w:val="da-DK"/>
              </w:rPr>
            </w:r>
          </w:p>
          <w:p w14:paraId="6E77AB7D">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r>
              <w:rPr>
                <w:lang w:val="da-DK"/>
              </w:rPr>
            </w:r>
            <w:r>
              <w:rPr>
                <w:lang w:val="da-DK"/>
              </w:rPr>
            </w:r>
          </w:p>
        </w:tc>
      </w:tr>
      <w:tr>
        <w:trPr>
          <w:gridBefore w:val="1"/>
          <w:trHeight w:val="482"/>
        </w:trPr>
        <w:tc>
          <w:tcPr>
            <w:shd w:val="clear" w:color="ffffff" w:fill="ffffff"/>
            <w:tcBorders/>
            <w:tcMar>
              <w:left w:w="108" w:type="dxa"/>
              <w:top w:w="0" w:type="dxa"/>
              <w:right w:w="108" w:type="dxa"/>
              <w:bottom w:w="0" w:type="dxa"/>
            </w:tcMar>
            <w:tcW w:w="3543" w:type="dxa"/>
            <w:textDirection w:val="lrTb"/>
            <w:noWrap w:val="false"/>
          </w:tcPr>
          <w:p w14:paraId="3426412E">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w:t>
            </w:r>
            <w:r>
              <w:rPr>
                <w:rStyle w:val="1026"/>
                <w:rFonts w:ascii="Times New Roman" w:hAnsi="Times New Roman"/>
                <w:color w:val="000000" w:themeColor="text1"/>
                <w:lang w:val="pt-BR"/>
              </w:rPr>
              <w:t xml:space="preserve">: </w:t>
            </w:r>
            <w:r>
              <w:rPr>
                <w:b w:val="0"/>
                <w:bCs w:val="0"/>
                <w:sz w:val="24"/>
                <w:szCs w:val="24"/>
                <w:highlight w:val="white"/>
              </w:rPr>
              <w:t xml:space="preserve">275/2026/0010/VFI-BC.69.A</w:t>
            </w:r>
            <w:r>
              <w:rPr>
                <w:color w:val="000000" w:themeColor="text1"/>
                <w:sz w:val="24"/>
                <w:szCs w:val="24"/>
              </w:rPr>
            </w:r>
            <w:r>
              <w:rPr>
                <w:color w:val="000000" w:themeColor="text1"/>
                <w:sz w:val="24"/>
                <w:szCs w:val="24"/>
              </w:rPr>
            </w:r>
            <w:r>
              <w:rPr>
                <w:color w:val="000000" w:themeColor="text1"/>
                <w:sz w:val="24"/>
                <w:szCs w:val="24"/>
              </w:rPr>
            </w:r>
            <w:r>
              <w:rPr>
                <w:color w:val="000000" w:themeColor="text1"/>
                <w:sz w:val="24"/>
                <w:szCs w:val="24"/>
              </w:rPr>
            </w:r>
          </w:p>
        </w:tc>
        <w:tc>
          <w:tcPr>
            <w:shd w:val="clear" w:color="ffffff" w:fill="ffffff"/>
            <w:tcBorders/>
            <w:tcMar>
              <w:left w:w="108" w:type="dxa"/>
              <w:top w:w="0" w:type="dxa"/>
              <w:right w:w="108" w:type="dxa"/>
              <w:bottom w:w="0" w:type="dxa"/>
            </w:tcMar>
            <w:tcW w:w="6236" w:type="dxa"/>
            <w:textDirection w:val="lrTb"/>
            <w:noWrap w:val="false"/>
          </w:tcPr>
          <w:p w14:paraId="492BB19C">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w:t>
            </w:r>
            <w:r>
              <w:rPr>
                <w:rStyle w:val="1026"/>
                <w:rFonts w:ascii="Times New Roman" w:hAnsi="Times New Roman"/>
                <w:i/>
                <w:color w:val="auto"/>
              </w:rPr>
              <w:t xml:space="preserve">Hà</w:t>
            </w:r>
            <w:r>
              <w:rPr>
                <w:rStyle w:val="1026"/>
                <w:rFonts w:ascii="Times New Roman" w:hAnsi="Times New Roman"/>
                <w:i/>
                <w:color w:val="auto"/>
              </w:rPr>
              <w:t xml:space="preserve"> </w:t>
            </w:r>
            <w:r>
              <w:rPr>
                <w:rStyle w:val="1026"/>
                <w:rFonts w:ascii="Times New Roman" w:hAnsi="Times New Roman"/>
                <w:i/>
                <w:color w:val="auto"/>
              </w:rPr>
              <w:t xml:space="preserve">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6 tháng 01 năm 2026</w:t>
            </w:r>
            <w:r>
              <w:rPr>
                <w:color w:val="000000" w:themeColor="text1"/>
                <w:sz w:val="24"/>
                <w:szCs w:val="24"/>
                <w:lang w:val="vi-VN"/>
              </w:rPr>
            </w:r>
            <w:r>
              <w:rPr>
                <w:color w:val="000000" w:themeColor="text1"/>
                <w:sz w:val="24"/>
                <w:szCs w:val="24"/>
                <w:lang w:val="vi-VN"/>
              </w:rPr>
            </w:r>
            <w:r>
              <w:rPr>
                <w:color w:val="000000" w:themeColor="text1"/>
                <w:sz w:val="24"/>
                <w:szCs w:val="24"/>
                <w:lang w:val="vi-VN"/>
              </w:rPr>
            </w:r>
            <w:r>
              <w:rPr>
                <w:color w:val="000000" w:themeColor="text1"/>
                <w:sz w:val="24"/>
                <w:szCs w:val="24"/>
                <w:lang w:val="vi-VN"/>
              </w:rPr>
            </w:r>
          </w:p>
        </w:tc>
      </w:tr>
    </w:tbl>
    <w:p w14:paraId="60EC0402" w14:textId="3594439F">
      <w:pPr>
        <w:pStyle w:val="1027"/>
        <w:pBdr/>
        <w:spacing w:after="120" w:before="200" w:line="288" w:lineRule="auto"/>
        <w:ind/>
        <w:jc w:val="center"/>
        <w:rPr>
          <w:rStyle w:val="1026"/>
          <w:rFonts w:ascii="Times New Roman" w:hAnsi="Times New Roman"/>
          <w:b/>
          <w:bCs/>
          <w:color w:val="auto"/>
          <w:sz w:val="30"/>
          <w:szCs w:val="30"/>
          <w:lang w:val="vi-VN"/>
        </w:rPr>
      </w:pPr>
      <w:r>
        <w:rPr>
          <w:rStyle w:val="1026"/>
          <w:rFonts w:ascii="Times New Roman" w:hAnsi="Times New Roman"/>
          <w:b/>
          <w:bCs/>
          <w:color w:val="auto"/>
          <w:sz w:val="30"/>
          <w:szCs w:val="30"/>
          <w:lang w:val="vi-VN"/>
        </w:rPr>
        <w:t xml:space="preserve">CHỨNG THƯ THẨM ĐỊNH GIÁ</w:t>
      </w:r>
      <w:r>
        <w:rPr>
          <w:rStyle w:val="1026"/>
          <w:rFonts w:ascii="Times New Roman" w:hAnsi="Times New Roman"/>
          <w:b/>
          <w:bCs/>
          <w:color w:val="auto"/>
          <w:sz w:val="30"/>
          <w:szCs w:val="30"/>
          <w:lang w:val="vi-VN"/>
        </w:rPr>
      </w:r>
      <w:r>
        <w:rPr>
          <w:rStyle w:val="1026"/>
          <w:rFonts w:ascii="Times New Roman" w:hAnsi="Times New Roman"/>
          <w:b/>
          <w:bCs/>
          <w:color w:val="auto"/>
          <w:sz w:val="30"/>
          <w:szCs w:val="30"/>
          <w:lang w:val="vi-VN"/>
        </w:rPr>
      </w:r>
    </w:p>
    <w:p w14:paraId="3E9A00A8">
      <w:pPr>
        <w:pBdr/>
        <w:spacing/>
        <w:ind/>
        <w:jc w:val="cente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lang w:val="pt-BR"/>
        </w:rPr>
      </w:r>
      <w:r>
        <w:rPr>
          <w:b/>
          <w:bCs/>
        </w:rPr>
        <w:t xml:space="preserve">Ông </w:t>
      </w:r>
      <w:r>
        <w:rPr>
          <w:b/>
          <w:bCs/>
        </w:rPr>
        <w:t xml:space="preserve">TRẦN </w:t>
      </w:r>
      <w:r>
        <w:rPr>
          <w:b/>
          <w:bCs/>
        </w:rPr>
        <w:t xml:space="preserve">MINH </w:t>
      </w:r>
      <w:r>
        <w:rPr>
          <w:b/>
          <w:bCs/>
        </w:rPr>
        <w:t xml:space="preserve">THOẢ</w:t>
      </w:r>
      <w:r/>
      <w:r/>
    </w:p>
    <w:p w14:paraId="3D7ACF26">
      <w:pPr>
        <w:pBdr/>
        <w:spacing w:line="276" w:lineRule="auto"/>
        <w:ind/>
        <w:jc w:val="left"/>
        <w:rPr>
          <w:rFonts w:ascii="Times New Roman Bold" w:hAnsi="Times New Roman Bold"/>
          <w:b/>
          <w:bCs/>
          <w:lang w:val="pt-BR"/>
        </w:rPr>
      </w:pPr>
      <w:r>
        <w:rPr>
          <w:b/>
          <w:lang w:val="pt-BR"/>
        </w:rPr>
      </w:r>
      <w:r>
        <w:rPr>
          <w:rFonts w:ascii="Times New Roman Bold" w:hAnsi="Times New Roman Bold"/>
          <w:b/>
          <w:lang w:val="pt-BR"/>
        </w:rPr>
      </w: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r>
      <w:r>
        <w:rPr>
          <w:b w:val="0"/>
          <w:bCs w:val="0"/>
          <w:sz w:val="24"/>
          <w:szCs w:val="24"/>
          <w:highlight w:val="white"/>
        </w:rPr>
        <w:t xml:space="preserve">275/2026/0010/VFI-BC.69.A</w:t>
      </w:r>
      <w:r/>
      <w:r>
        <w:rPr>
          <w:color w:val="000000" w:themeColor="text1"/>
          <w:spacing w:val="-4"/>
          <w:lang w:val="vi-VN"/>
        </w:rPr>
      </w:r>
      <w:r>
        <w:rPr>
          <w:spacing w:val="-4"/>
          <w:lang w:val="vi-VN"/>
        </w:rPr>
        <w:t xml:space="preserve"> ký ngày </w:t>
      </w:r>
      <w:r>
        <w:rPr>
          <w:color w:val="000000" w:themeColor="text1"/>
          <w:spacing w:val="-4"/>
        </w:rPr>
        <w:t xml:space="preserve">6 tháng 1 năm 2026</w:t>
      </w:r>
      <w:r>
        <w:rPr>
          <w:spacing w:val="-4"/>
          <w:lang w:val="vi-VN"/>
        </w:rPr>
        <w:t xml:space="preserve"> </w:t>
      </w:r>
      <w:r>
        <w:rPr>
          <w:spacing w:val="-4"/>
          <w:lang w:val="vi-VN"/>
        </w:rPr>
        <w:t xml:space="preserve">giữa </w:t>
      </w:r>
      <w:r>
        <w:rPr>
          <w:color w:val="000000" w:themeColor="text1"/>
          <w:spacing w:val="-4"/>
        </w:rPr>
        <w:t xml:space="preserve">Trần Thỏa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b w:val="0"/>
          <w:bCs w:val="0"/>
          <w:sz w:val="24"/>
          <w:szCs w:val="24"/>
          <w:highlight w:val="white"/>
        </w:rPr>
        <w:t xml:space="preserve">275/2026/0010/VFI-BC.69.A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w:t>
            </w:r>
            <w:r>
              <w:rPr>
                <w:b/>
                <w:bCs/>
              </w:rPr>
              <w:t xml:space="preserve">TRẦN </w:t>
            </w:r>
            <w:r>
              <w:rPr>
                <w:b/>
                <w:bCs/>
              </w:rPr>
              <w:t xml:space="preserve">MINH </w:t>
            </w:r>
            <w:r>
              <w:rPr>
                <w:b/>
                <w:bCs/>
              </w:rPr>
              <w:t xml:space="preserve">THOẢ</w:t>
            </w:r>
            <w:r>
              <w:rPr>
                <w:b/>
                <w:bCs/>
              </w:rPr>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051085012360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Tổ 10, </w:t>
            </w:r>
            <w:r>
              <w:rPr>
                <w:color w:val="000000" w:themeColor="text1"/>
                <w:lang w:val="vi-VN"/>
              </w:rPr>
              <w:t xml:space="preserve">phường </w:t>
            </w:r>
            <w:r>
              <w:rPr>
                <w:color w:val="000000" w:themeColor="text1"/>
                <w:lang w:val="vi-VN"/>
              </w:rPr>
              <w:t xml:space="preserve">Hoà </w:t>
            </w:r>
            <w:r>
              <w:rPr>
                <w:color w:val="000000" w:themeColor="text1"/>
                <w:lang w:val="vi-VN"/>
              </w:rPr>
              <w:t xml:space="preserve">Khánh, </w:t>
            </w:r>
            <w:r>
              <w:rPr>
                <w:color w:val="000000" w:themeColor="text1"/>
                <w:lang w:val="vi-VN"/>
              </w:rPr>
              <w:t xml:space="preserve">thành </w:t>
            </w:r>
            <w:r>
              <w:rPr>
                <w:color w:val="000000" w:themeColor="text1"/>
                <w:lang w:val="vi-VN"/>
              </w:rPr>
              <w:t xml:space="preserve">ph</w:t>
            </w:r>
            <w:r>
              <w:rPr>
                <w:color w:val="000000" w:themeColor="text1"/>
                <w:lang w:val="vi-VN"/>
              </w:rPr>
              <w:t xml:space="preserve">ố </w:t>
            </w:r>
            <w:r>
              <w:rPr>
                <w:color w:val="000000" w:themeColor="text1"/>
                <w:lang w:val="vi-VN"/>
              </w:rPr>
              <w:t xml:space="preserve">Đà </w:t>
            </w:r>
            <w:r>
              <w:rPr>
                <w:color w:val="000000" w:themeColor="text1"/>
                <w:lang w:val="vi-VN"/>
              </w:rPr>
              <w:t xml:space="preserve">Nẵng</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tại </w:t>
      </w:r>
      <w:r>
        <w:rPr>
          <w:color w:val="000000"/>
        </w:rPr>
        <w:t xml:space="preserve">th</w:t>
      </w:r>
      <w:r>
        <w:rPr>
          <w:color w:val="000000"/>
        </w:rPr>
        <w:t xml:space="preserve">ửa </w:t>
      </w:r>
      <w:r>
        <w:rPr>
          <w:color w:val="000000"/>
        </w:rPr>
        <w:t xml:space="preserve">đất </w:t>
      </w:r>
      <w:r>
        <w:rPr>
          <w:color w:val="000000"/>
        </w:rPr>
        <w:t xml:space="preserve">số 100, </w:t>
      </w:r>
      <w:r>
        <w:rPr>
          <w:color w:val="000000"/>
        </w:rPr>
        <w:t xml:space="preserve">tờ </w:t>
      </w:r>
      <w:r>
        <w:rPr>
          <w:color w:val="000000"/>
        </w:rPr>
        <w:t xml:space="preserve">bản </w:t>
      </w:r>
      <w:r>
        <w:rPr>
          <w:color w:val="000000"/>
        </w:rPr>
        <w:t xml:space="preserve">đồ </w:t>
      </w:r>
      <w:r>
        <w:rPr>
          <w:color w:val="000000"/>
        </w:rPr>
        <w:t xml:space="preserve">1, </w:t>
      </w:r>
      <w:r>
        <w:rPr>
          <w:color w:val="000000"/>
        </w:rPr>
        <w:t xml:space="preserve">địa </w:t>
      </w:r>
      <w:r>
        <w:rPr>
          <w:color w:val="000000"/>
        </w:rPr>
        <w:t xml:space="preserve">chỉ </w:t>
      </w:r>
      <w:r>
        <w:rPr>
          <w:color w:val="000000"/>
        </w:rPr>
        <w:t xml:space="preserve">tại </w:t>
      </w:r>
      <w:r>
        <w:rPr>
          <w:color w:val="000000"/>
        </w:rPr>
        <w:t xml:space="preserve">đường </w:t>
      </w:r>
      <w:r>
        <w:rPr>
          <w:color w:val="000000"/>
        </w:rPr>
        <w:t xml:space="preserve">Lý </w:t>
      </w:r>
      <w:r>
        <w:rPr>
          <w:color w:val="000000"/>
        </w:rPr>
        <w:t xml:space="preserve">Nam </w:t>
      </w:r>
      <w:r>
        <w:rPr>
          <w:color w:val="000000"/>
        </w:rPr>
        <w:t xml:space="preserve">Đế, </w:t>
      </w:r>
      <w:r>
        <w:rPr>
          <w:color w:val="000000"/>
        </w:rPr>
        <w:t xml:space="preserve">khu </w:t>
      </w:r>
      <w:r>
        <w:rPr>
          <w:color w:val="000000"/>
        </w:rPr>
        <w:t xml:space="preserve">dân </w:t>
      </w:r>
      <w:r>
        <w:rPr>
          <w:color w:val="000000"/>
        </w:rPr>
        <w:t xml:space="preserve">cư </w:t>
      </w:r>
      <w:r>
        <w:rPr>
          <w:color w:val="000000"/>
        </w:rPr>
        <w:t xml:space="preserve">Đông </w:t>
      </w:r>
      <w:r>
        <w:rPr>
          <w:color w:val="000000"/>
        </w:rPr>
        <w:t xml:space="preserve">Bắc, </w:t>
      </w:r>
      <w:r>
        <w:rPr>
          <w:color w:val="000000"/>
        </w:rPr>
        <w:t xml:space="preserve">phường </w:t>
      </w:r>
      <w:r>
        <w:rPr>
          <w:color w:val="000000"/>
        </w:rPr>
        <w:t xml:space="preserve">Sơn Phong, thành phố Hội An, tỉnh Quảng Nam</w:t>
      </w:r>
      <w:r>
        <w:rPr>
          <w:color w:val="000000"/>
        </w:rPr>
        <w:t xml:space="preserve"> (</w:t>
      </w:r>
      <w:r>
        <w:rPr>
          <w:color w:val="000000"/>
        </w:rPr>
        <w:t xml:space="preserve">nay </w:t>
      </w:r>
      <w:r>
        <w:rPr>
          <w:color w:val="000000"/>
        </w:rPr>
        <w:t xml:space="preserve">là </w:t>
      </w:r>
      <w:r>
        <w:rPr>
          <w:color w:val="000000"/>
        </w:rPr>
        <w:t xml:space="preserve">phường </w:t>
      </w:r>
      <w:r>
        <w:rPr>
          <w:color w:val="000000"/>
        </w:rPr>
        <w:t xml:space="preserve">Hội </w:t>
      </w:r>
      <w:r>
        <w:rPr>
          <w:color w:val="000000"/>
        </w:rPr>
        <w:t xml:space="preserve">An, </w:t>
      </w:r>
      <w:r>
        <w:rPr>
          <w:color w:val="000000"/>
        </w:rPr>
        <w:t xml:space="preserve">thành </w:t>
      </w:r>
      <w:r>
        <w:rPr>
          <w:color w:val="000000"/>
        </w:rPr>
        <w:t xml:space="preserve">phố </w:t>
      </w:r>
      <w:r>
        <w:rPr>
          <w:color w:val="000000"/>
        </w:rPr>
        <w:t xml:space="preserve">Đà </w:t>
      </w:r>
      <w:r>
        <w:rPr>
          <w:color w:val="000000"/>
        </w:rPr>
        <w:t xml:space="preserve">Nẵng) </w:t>
      </w:r>
      <w:r>
        <w:rPr>
          <w:color w:val="000000"/>
        </w:rPr>
        <w:t xml:space="preserve">the</w:t>
      </w:r>
      <w:r>
        <w:rPr>
          <w:color w:val="000000"/>
        </w:rPr>
        <w:t xml:space="preserve">o </w:t>
      </w:r>
      <w:r>
        <w:rPr>
          <w:color w:val="000000"/>
        </w:rPr>
        <w:t xml:space="preserve">Giấy </w:t>
      </w:r>
      <w:r>
        <w:rPr>
          <w:color w:val="000000"/>
        </w:rPr>
        <w:t xml:space="preserve">chứng </w:t>
      </w:r>
      <w:r>
        <w:rPr>
          <w:color w:val="000000"/>
        </w:rPr>
        <w:t xml:space="preserve">nhận </w:t>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quyền </w:t>
      </w:r>
      <w:r>
        <w:rPr>
          <w:color w:val="000000"/>
        </w:rPr>
        <w:t xml:space="preserve">sở </w:t>
      </w:r>
      <w:r>
        <w:rPr>
          <w:color w:val="000000"/>
        </w:rPr>
        <w:t xml:space="preserve">hữu </w:t>
      </w:r>
      <w:r>
        <w:rPr>
          <w:color w:val="000000"/>
        </w:rPr>
        <w:t xml:space="preserve">nhà </w:t>
      </w:r>
      <w:r>
        <w:rPr>
          <w:color w:val="000000"/>
        </w:rPr>
        <w:t xml:space="preserve">ở </w:t>
      </w:r>
      <w:r>
        <w:rPr>
          <w:color w:val="000000"/>
        </w:rPr>
        <w:t xml:space="preserve">và </w:t>
      </w:r>
      <w:r>
        <w:rPr>
          <w:color w:val="000000"/>
        </w:rPr>
        <w:t xml:space="preserve">tài </w:t>
      </w:r>
      <w:r>
        <w:rPr>
          <w:color w:val="000000"/>
        </w:rPr>
        <w:t xml:space="preserve">sản </w:t>
      </w:r>
      <w:r>
        <w:rPr>
          <w:color w:val="000000"/>
        </w:rPr>
        <w:t xml:space="preserve">khác </w:t>
      </w:r>
      <w:r>
        <w:rPr>
          <w:color w:val="000000"/>
        </w:rPr>
        <w:t xml:space="preserve">gắn </w:t>
      </w:r>
      <w:r>
        <w:rPr>
          <w:color w:val="000000"/>
        </w:rPr>
        <w:t xml:space="preserve">liền </w:t>
      </w:r>
      <w:r>
        <w:rPr>
          <w:color w:val="000000"/>
        </w:rPr>
        <w:t xml:space="preserve">với </w:t>
      </w:r>
      <w:r>
        <w:rPr>
          <w:color w:val="000000"/>
        </w:rPr>
        <w:t xml:space="preserve">đất </w:t>
      </w:r>
      <w:r>
        <w:rPr>
          <w:color w:val="000000"/>
        </w:rPr>
        <w:t xml:space="preserve">số </w:t>
      </w:r>
      <w:r>
        <w:rPr>
          <w:color w:val="000000"/>
        </w:rPr>
        <w:t xml:space="preserve">CQ 012937, </w:t>
      </w:r>
      <w:r>
        <w:rPr>
          <w:color w:val="000000"/>
        </w:rPr>
        <w:t xml:space="preserve">s</w:t>
      </w:r>
      <w:r>
        <w:rPr>
          <w:color w:val="000000"/>
        </w:rPr>
        <w:t xml:space="preserve">ố </w:t>
      </w:r>
      <w:r>
        <w:rPr>
          <w:color w:val="000000"/>
        </w:rPr>
        <w:t xml:space="preserve">v</w:t>
      </w:r>
      <w:r>
        <w:rPr>
          <w:color w:val="000000"/>
        </w:rPr>
        <w:t xml:space="preserve">ào </w:t>
      </w:r>
      <w:r>
        <w:rPr>
          <w:color w:val="000000"/>
        </w:rPr>
        <w:t xml:space="preserve">sổ </w:t>
      </w:r>
      <w:r>
        <w:rPr>
          <w:color w:val="000000"/>
        </w:rPr>
        <w:t xml:space="preserve">cấp </w:t>
      </w:r>
      <w:r>
        <w:rPr>
          <w:color w:val="000000"/>
        </w:rPr>
        <w:t xml:space="preserve">GCN </w:t>
      </w:r>
      <w:r>
        <w:rPr>
          <w:color w:val="000000"/>
        </w:rPr>
        <w:t xml:space="preserve">CS01185</w:t>
      </w:r>
      <w:r>
        <w:rPr>
          <w:color w:val="000000"/>
        </w:rPr>
        <w:t xml:space="preserve"> </w:t>
      </w:r>
      <w:r>
        <w:rPr>
          <w:color w:val="000000"/>
        </w:rPr>
        <w:t xml:space="preserve">do </w:t>
      </w:r>
      <w:r>
        <w:rPr>
          <w:color w:val="000000"/>
        </w:rPr>
        <w:t xml:space="preserve">Sở </w:t>
      </w:r>
      <w:r>
        <w:rPr>
          <w:color w:val="000000"/>
        </w:rPr>
        <w:t xml:space="preserve">Tài </w:t>
      </w:r>
      <w:r>
        <w:rPr>
          <w:color w:val="000000"/>
        </w:rPr>
        <w:t xml:space="preserve">Nguyên </w:t>
      </w:r>
      <w:r>
        <w:rPr>
          <w:color w:val="000000"/>
        </w:rPr>
        <w:t xml:space="preserve">và </w:t>
      </w:r>
      <w:r>
        <w:rPr>
          <w:color w:val="000000"/>
        </w:rPr>
        <w:t xml:space="preserve">Môi </w:t>
      </w:r>
      <w:r>
        <w:rPr>
          <w:color w:val="000000"/>
        </w:rPr>
        <w:t xml:space="preserve">trường </w:t>
      </w:r>
      <w:r>
        <w:rPr>
          <w:color w:val="000000"/>
        </w:rPr>
        <w:t xml:space="preserve">tỉnh </w:t>
      </w:r>
      <w:r>
        <w:rPr>
          <w:color w:val="000000"/>
        </w:rPr>
        <w:t xml:space="preserve">Quảng </w:t>
      </w:r>
      <w:r>
        <w:rPr>
          <w:color w:val="000000"/>
        </w:rPr>
        <w:t xml:space="preserve">Nam </w:t>
      </w:r>
      <w:r>
        <w:rPr>
          <w:color w:val="000000"/>
        </w:rPr>
        <w:t xml:space="preserve">cấp </w:t>
      </w:r>
      <w:r>
        <w:rPr>
          <w:color w:val="000000"/>
        </w:rPr>
        <w:t xml:space="preserve">ngày 17 </w:t>
      </w:r>
      <w:r>
        <w:rPr>
          <w:color w:val="000000"/>
        </w:rPr>
        <w:t xml:space="preserve">tháng 4 </w:t>
      </w:r>
      <w:r>
        <w:rPr>
          <w:color w:val="000000"/>
        </w:rPr>
        <w:t xml:space="preserve">năm 2019. </w:t>
      </w:r>
      <w:r>
        <w:rPr>
          <w:color w:val="000000"/>
        </w:rPr>
        <w:t xml:space="preserve">Chủ </w:t>
      </w:r>
      <w:r>
        <w:rPr>
          <w:color w:val="000000"/>
        </w:rPr>
        <w:t xml:space="preserve">sử dụng</w:t>
      </w:r>
      <w:r>
        <w:rPr>
          <w:color w:val="000000"/>
        </w:rPr>
        <w:t xml:space="preserve"> </w:t>
      </w:r>
      <w:r>
        <w:rPr>
          <w:color w:val="000000"/>
        </w:rPr>
        <w:t xml:space="preserve">đất </w:t>
      </w:r>
      <w:r>
        <w:rPr>
          <w:color w:val="000000"/>
        </w:rPr>
        <w:t xml:space="preserve">là </w:t>
      </w:r>
      <w:r>
        <w:rPr>
          <w:color w:val="000000"/>
        </w:rPr>
        <w:t xml:space="preserve">Ông </w:t>
      </w:r>
      <w:r>
        <w:rPr>
          <w:color w:val="000000"/>
        </w:rPr>
        <w:t xml:space="preserve">Trần Minh Thỏa</w:t>
      </w:r>
      <w:r>
        <w:rPr>
          <w:color w:val="000000"/>
        </w:rPr>
        <w:t xml:space="preserve">. </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r>
            <w:r>
              <w:rPr>
                <w:color w:val="000000"/>
              </w:rPr>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tại </w:t>
            </w:r>
            <w:r>
              <w:rPr>
                <w:color w:val="000000"/>
              </w:rPr>
              <w:t xml:space="preserve">th</w:t>
            </w:r>
            <w:r>
              <w:rPr>
                <w:color w:val="000000"/>
              </w:rPr>
              <w:t xml:space="preserve">ửa </w:t>
            </w:r>
            <w:r>
              <w:rPr>
                <w:color w:val="000000"/>
              </w:rPr>
              <w:t xml:space="preserve">đất </w:t>
            </w:r>
            <w:r>
              <w:rPr>
                <w:color w:val="000000"/>
              </w:rPr>
              <w:t xml:space="preserve">số 100, </w:t>
            </w:r>
            <w:r>
              <w:rPr>
                <w:color w:val="000000"/>
              </w:rPr>
              <w:t xml:space="preserve">tờ </w:t>
            </w:r>
            <w:r>
              <w:rPr>
                <w:color w:val="000000"/>
              </w:rPr>
              <w:t xml:space="preserve">bản </w:t>
            </w:r>
            <w:r>
              <w:rPr>
                <w:color w:val="000000"/>
              </w:rPr>
              <w:t xml:space="preserve">đồ </w:t>
            </w:r>
            <w:r>
              <w:rPr>
                <w:color w:val="000000"/>
              </w:rPr>
              <w:t xml:space="preserve">1, </w:t>
            </w:r>
            <w:r>
              <w:rPr>
                <w:color w:val="000000"/>
              </w:rPr>
              <w:t xml:space="preserve">địa </w:t>
            </w:r>
            <w:r>
              <w:rPr>
                <w:color w:val="000000"/>
              </w:rPr>
              <w:t xml:space="preserve">chỉ </w:t>
            </w:r>
            <w:r>
              <w:rPr>
                <w:color w:val="000000"/>
              </w:rPr>
              <w:t xml:space="preserve">tại </w:t>
            </w:r>
            <w:r>
              <w:rPr>
                <w:color w:val="000000"/>
              </w:rPr>
              <w:t xml:space="preserve">đường </w:t>
            </w:r>
            <w:r>
              <w:rPr>
                <w:color w:val="000000"/>
              </w:rPr>
              <w:t xml:space="preserve">Lý </w:t>
            </w:r>
            <w:r>
              <w:rPr>
                <w:color w:val="000000"/>
              </w:rPr>
              <w:t xml:space="preserve">Nam </w:t>
            </w:r>
            <w:r>
              <w:rPr>
                <w:color w:val="000000"/>
              </w:rPr>
              <w:t xml:space="preserve">Đế, </w:t>
            </w:r>
            <w:r>
              <w:rPr>
                <w:color w:val="000000"/>
              </w:rPr>
              <w:t xml:space="preserve">khu </w:t>
            </w:r>
            <w:r>
              <w:rPr>
                <w:color w:val="000000"/>
              </w:rPr>
              <w:t xml:space="preserve">dân </w:t>
            </w:r>
            <w:r>
              <w:rPr>
                <w:color w:val="000000"/>
              </w:rPr>
              <w:t xml:space="preserve">cư </w:t>
            </w:r>
            <w:r>
              <w:rPr>
                <w:color w:val="000000"/>
              </w:rPr>
              <w:t xml:space="preserve">Đông </w:t>
            </w:r>
            <w:r>
              <w:rPr>
                <w:color w:val="000000"/>
              </w:rPr>
              <w:t xml:space="preserve">Bắc, </w:t>
            </w:r>
            <w:r>
              <w:rPr>
                <w:color w:val="000000"/>
              </w:rPr>
              <w:t xml:space="preserve">phường </w:t>
            </w:r>
            <w:r>
              <w:rPr>
                <w:color w:val="000000"/>
              </w:rPr>
              <w:t xml:space="preserve">Sơn Phong, thành phố Hội An, tỉnh Quảng Nam</w:t>
            </w:r>
            <w:r>
              <w:rPr>
                <w:color w:val="000000"/>
              </w:rPr>
              <w:t xml:space="preserve"> (</w:t>
            </w:r>
            <w:r>
              <w:rPr>
                <w:color w:val="000000"/>
              </w:rPr>
              <w:t xml:space="preserve">nay </w:t>
            </w:r>
            <w:r>
              <w:rPr>
                <w:color w:val="000000"/>
              </w:rPr>
              <w:t xml:space="preserve">là </w:t>
            </w:r>
            <w:r>
              <w:rPr>
                <w:color w:val="000000"/>
              </w:rPr>
              <w:t xml:space="preserve">phường </w:t>
            </w:r>
            <w:r>
              <w:rPr>
                <w:color w:val="000000"/>
              </w:rPr>
              <w:t xml:space="preserve">Hội </w:t>
            </w:r>
            <w:r>
              <w:rPr>
                <w:color w:val="000000"/>
              </w:rPr>
              <w:t xml:space="preserve">An, </w:t>
            </w:r>
            <w:r>
              <w:rPr>
                <w:color w:val="000000"/>
              </w:rPr>
              <w:t xml:space="preserve">thành </w:t>
            </w:r>
            <w:r>
              <w:rPr>
                <w:color w:val="000000"/>
              </w:rPr>
              <w:t xml:space="preserve">phố </w:t>
            </w:r>
            <w:r>
              <w:rPr>
                <w:color w:val="000000"/>
              </w:rPr>
              <w:t xml:space="preserve">Đà </w:t>
            </w:r>
            <w:r>
              <w:rPr>
                <w:color w:val="000000"/>
              </w:rPr>
              <w:t xml:space="preserve">Nẵng) </w:t>
            </w:r>
            <w:r>
              <w:rPr>
                <w:color w:val="000000"/>
              </w:rPr>
              <w:t xml:space="preserve">the</w:t>
            </w:r>
            <w:r>
              <w:rPr>
                <w:color w:val="000000"/>
              </w:rPr>
              <w:t xml:space="preserve">o </w:t>
            </w:r>
            <w:r>
              <w:rPr>
                <w:color w:val="000000"/>
              </w:rPr>
              <w:t xml:space="preserve">Giấy </w:t>
            </w:r>
            <w:r>
              <w:rPr>
                <w:color w:val="000000"/>
              </w:rPr>
              <w:t xml:space="preserve">chứng </w:t>
            </w:r>
            <w:r>
              <w:rPr>
                <w:color w:val="000000"/>
              </w:rPr>
              <w:t xml:space="preserve">nhận </w:t>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quyền </w:t>
            </w:r>
            <w:r>
              <w:rPr>
                <w:color w:val="000000"/>
              </w:rPr>
              <w:t xml:space="preserve">sở </w:t>
            </w:r>
            <w:r>
              <w:rPr>
                <w:color w:val="000000"/>
              </w:rPr>
              <w:t xml:space="preserve">hữu </w:t>
            </w:r>
            <w:r>
              <w:rPr>
                <w:color w:val="000000"/>
              </w:rPr>
              <w:t xml:space="preserve">nhà </w:t>
            </w:r>
            <w:r>
              <w:rPr>
                <w:color w:val="000000"/>
              </w:rPr>
              <w:t xml:space="preserve">ở </w:t>
            </w:r>
            <w:r>
              <w:rPr>
                <w:color w:val="000000"/>
              </w:rPr>
              <w:t xml:space="preserve">và </w:t>
            </w:r>
            <w:r>
              <w:rPr>
                <w:color w:val="000000"/>
              </w:rPr>
              <w:t xml:space="preserve">tài </w:t>
            </w:r>
            <w:r>
              <w:rPr>
                <w:color w:val="000000"/>
              </w:rPr>
              <w:t xml:space="preserve">sản </w:t>
            </w:r>
            <w:r>
              <w:rPr>
                <w:color w:val="000000"/>
              </w:rPr>
              <w:t xml:space="preserve">khác </w:t>
            </w:r>
            <w:r>
              <w:rPr>
                <w:color w:val="000000"/>
              </w:rPr>
              <w:t xml:space="preserve">gắn </w:t>
            </w:r>
            <w:r>
              <w:rPr>
                <w:color w:val="000000"/>
              </w:rPr>
              <w:t xml:space="preserve">liền </w:t>
            </w:r>
            <w:r>
              <w:rPr>
                <w:color w:val="000000"/>
              </w:rPr>
              <w:t xml:space="preserve">với </w:t>
            </w:r>
            <w:r>
              <w:rPr>
                <w:color w:val="000000"/>
              </w:rPr>
              <w:t xml:space="preserve">đất </w:t>
            </w:r>
            <w:r>
              <w:rPr>
                <w:color w:val="000000"/>
              </w:rPr>
              <w:t xml:space="preserve">số </w:t>
            </w:r>
            <w:r>
              <w:rPr>
                <w:color w:val="000000"/>
              </w:rPr>
              <w:t xml:space="preserve">CQ 012937, </w:t>
            </w:r>
            <w:r>
              <w:rPr>
                <w:color w:val="000000"/>
              </w:rPr>
              <w:t xml:space="preserve">s</w:t>
            </w:r>
            <w:r>
              <w:rPr>
                <w:color w:val="000000"/>
              </w:rPr>
              <w:t xml:space="preserve">ố </w:t>
            </w:r>
            <w:r>
              <w:rPr>
                <w:color w:val="000000"/>
              </w:rPr>
              <w:t xml:space="preserve">v</w:t>
            </w:r>
            <w:r>
              <w:rPr>
                <w:color w:val="000000"/>
              </w:rPr>
              <w:t xml:space="preserve">ào </w:t>
            </w:r>
            <w:r>
              <w:rPr>
                <w:color w:val="000000"/>
              </w:rPr>
              <w:t xml:space="preserve">sổ </w:t>
            </w:r>
            <w:r>
              <w:rPr>
                <w:color w:val="000000"/>
              </w:rPr>
              <w:t xml:space="preserve">cấp </w:t>
            </w:r>
            <w:r>
              <w:rPr>
                <w:color w:val="000000"/>
              </w:rPr>
              <w:t xml:space="preserve">GCN </w:t>
            </w:r>
            <w:r>
              <w:rPr>
                <w:color w:val="000000"/>
              </w:rPr>
              <w:t xml:space="preserve">CS01185</w:t>
            </w:r>
            <w:r>
              <w:rPr>
                <w:color w:val="000000"/>
              </w:rPr>
              <w:t xml:space="preserve"> </w:t>
            </w:r>
            <w:r>
              <w:rPr>
                <w:color w:val="000000"/>
              </w:rPr>
              <w:t xml:space="preserve">do </w:t>
            </w:r>
            <w:r>
              <w:rPr>
                <w:color w:val="000000"/>
              </w:rPr>
              <w:t xml:space="preserve">Sở </w:t>
            </w:r>
            <w:r>
              <w:rPr>
                <w:color w:val="000000"/>
              </w:rPr>
              <w:t xml:space="preserve">Tài </w:t>
            </w:r>
            <w:r>
              <w:rPr>
                <w:color w:val="000000"/>
              </w:rPr>
              <w:t xml:space="preserve">Nguyên </w:t>
            </w:r>
            <w:r>
              <w:rPr>
                <w:color w:val="000000"/>
              </w:rPr>
              <w:t xml:space="preserve">và </w:t>
            </w:r>
            <w:r>
              <w:rPr>
                <w:color w:val="000000"/>
              </w:rPr>
              <w:t xml:space="preserve">Môi </w:t>
            </w:r>
            <w:r>
              <w:rPr>
                <w:color w:val="000000"/>
              </w:rPr>
              <w:t xml:space="preserve">trường </w:t>
            </w:r>
            <w:r>
              <w:rPr>
                <w:color w:val="000000"/>
              </w:rPr>
              <w:t xml:space="preserve">tỉnh </w:t>
            </w:r>
            <w:r>
              <w:rPr>
                <w:color w:val="000000"/>
              </w:rPr>
              <w:t xml:space="preserve">Quảng </w:t>
            </w:r>
            <w:r>
              <w:rPr>
                <w:color w:val="000000"/>
              </w:rPr>
              <w:t xml:space="preserve">Nam </w:t>
            </w:r>
            <w:r>
              <w:rPr>
                <w:color w:val="000000"/>
              </w:rPr>
              <w:t xml:space="preserve">cấp </w:t>
            </w:r>
            <w:r>
              <w:rPr>
                <w:color w:val="000000"/>
              </w:rPr>
              <w:t xml:space="preserve">ngày 17 </w:t>
            </w:r>
            <w:r>
              <w:rPr>
                <w:color w:val="000000"/>
              </w:rPr>
              <w:t xml:space="preserve">tháng 4 </w:t>
            </w:r>
            <w:r>
              <w:rPr>
                <w:color w:val="000000"/>
              </w:rPr>
              <w:t xml:space="preserve">năm 2019. </w:t>
            </w:r>
            <w:r>
              <w:rPr>
                <w:color w:val="000000"/>
              </w:rPr>
              <w:t xml:space="preserve">Chủ </w:t>
            </w:r>
            <w:r>
              <w:rPr>
                <w:color w:val="000000"/>
              </w:rPr>
              <w:t xml:space="preserve">sử dụng</w:t>
            </w:r>
            <w:r>
              <w:rPr>
                <w:color w:val="000000"/>
              </w:rPr>
              <w:t xml:space="preserve"> </w:t>
            </w:r>
            <w:r>
              <w:rPr>
                <w:color w:val="000000"/>
              </w:rPr>
              <w:t xml:space="preserve">đất </w:t>
            </w:r>
            <w:r>
              <w:rPr>
                <w:color w:val="000000"/>
              </w:rPr>
              <w:t xml:space="preserve">là </w:t>
            </w:r>
            <w:r>
              <w:rPr>
                <w:color w:val="000000"/>
              </w:rPr>
              <w:t xml:space="preserve">Ông </w:t>
            </w:r>
            <w:r>
              <w:rPr>
                <w:color w:val="000000"/>
              </w:rPr>
              <w:t xml:space="preserve">Trần Minh Thỏa</w:t>
            </w:r>
            <w:r>
              <w:rPr>
                <w:color w:val="000000"/>
              </w:rPr>
              <w:t xml:space="preserve">. </w:t>
            </w:r>
            <w:r/>
            <w:r>
              <w:rPr>
                <w:color w:val="000000"/>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972.4</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52.500.000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51.051.000.000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6DDF0F1D">
            <w:pPr>
              <w:pBdr/>
              <w:spacing w:after="40" w:before="40" w:line="288" w:lineRule="auto"/>
              <w:ind/>
              <w:jc w:val="center"/>
              <w:rPr>
                <w:b/>
                <w:bCs/>
              </w:rPr>
            </w:pPr>
            <w:r>
              <w:rPr>
                <w:b/>
                <w:bCs/>
                <w:color w:val="000000" w:themeColor="text1"/>
              </w:rPr>
              <w:t xml:space="preserve">51.051.000.000</w:t>
            </w:r>
            <w:r>
              <w:rPr>
                <w:b/>
                <w:bCs/>
              </w:rPr>
            </w:r>
            <w:r>
              <w:rPr>
                <w:b/>
                <w:bCs/>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6DDF0F1D">
            <w:pPr>
              <w:pBdr/>
              <w:spacing w:after="40" w:before="40" w:line="288" w:lineRule="auto"/>
              <w:ind/>
              <w:jc w:val="center"/>
              <w:rPr>
                <w:b/>
                <w:bCs/>
              </w:rPr>
            </w:pPr>
            <w:r>
              <w:rPr>
                <w:b/>
                <w:bCs/>
                <w:color w:val="000000" w:themeColor="text1"/>
              </w:rPr>
              <w:t xml:space="preserve">51.051.000.000</w:t>
            </w:r>
            <w:r>
              <w:rPr>
                <w:b/>
                <w:bCs/>
              </w:rPr>
            </w:r>
            <w:r>
              <w:rPr>
                <w:b/>
                <w:bCs/>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mươi mốt tỷ </w:t>
            </w:r>
            <w:r>
              <w:rPr>
                <w:b/>
                <w:bCs/>
                <w:i/>
                <w:iCs/>
                <w:color w:val="000000"/>
              </w:rPr>
              <w:t xml:space="preserve">không </w:t>
            </w:r>
            <w:r>
              <w:rPr>
                <w:b/>
                <w:bCs/>
                <w:i/>
                <w:iCs/>
                <w:color w:val="000000"/>
              </w:rPr>
              <w:t xml:space="preserve">trăm </w:t>
            </w:r>
            <w:r>
              <w:rPr>
                <w:b/>
                <w:bCs/>
                <w:i/>
                <w:iCs/>
                <w:color w:val="000000"/>
              </w:rPr>
              <w:t xml:space="preserve">năm </w:t>
            </w:r>
            <w:r>
              <w:rPr>
                <w:b/>
                <w:bCs/>
                <w:i/>
                <w:iCs/>
                <w:color w:val="000000"/>
              </w:rPr>
              <w:t xml:space="preserve">m</w:t>
            </w:r>
            <w:r>
              <w:rPr>
                <w:b/>
                <w:bCs/>
                <w:i/>
                <w:iCs/>
                <w:color w:val="000000"/>
              </w:rPr>
              <w:t xml:space="preserve">ươ</w:t>
            </w:r>
            <w:r>
              <w:rPr>
                <w:b/>
                <w:bCs/>
                <w:i/>
                <w:iCs/>
                <w:color w:val="000000"/>
              </w:rPr>
              <w:t xml:space="preserve">i </w:t>
            </w:r>
            <w:r>
              <w:rPr>
                <w:b/>
                <w:bCs/>
                <w:i/>
                <w:iCs/>
                <w:color w:val="000000"/>
              </w:rPr>
              <w:t xml:space="preserve">m</w:t>
            </w:r>
            <w:r>
              <w:rPr>
                <w:b/>
                <w:bCs/>
                <w:i/>
                <w:iCs/>
                <w:color w:val="000000"/>
              </w:rPr>
              <w:t xml:space="preserve">ốt </w:t>
            </w:r>
            <w:r>
              <w:rPr>
                <w:b/>
                <w:bCs/>
                <w:i/>
                <w:iCs/>
                <w:color w:val="000000"/>
              </w:rPr>
              <w:t xml:space="preserve">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3543"/>
        <w:gridCol w:w="6520"/>
      </w:tblGrid>
      <w:tr>
        <w:trPr>
          <w:trHeight w:val="1559"/>
        </w:trPr>
        <w:tc>
          <w:tcPr>
            <w:gridSpan w:val="2"/>
            <w:tcBorders/>
            <w:tcW w:w="3572"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520"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14:paraId="55E7402E" w14:textId="77777777">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w:t>
            </w:r>
            <w:r>
              <w:rPr>
                <w:rStyle w:val="1026"/>
                <w:rFonts w:ascii="Times New Roman" w:hAnsi="Times New Roman"/>
                <w:color w:val="000000" w:themeColor="text1"/>
                <w:lang w:val="pt-BR"/>
              </w:rPr>
              <w:t xml:space="preserve">: </w:t>
            </w:r>
            <w:r>
              <w:rPr>
                <w:b w:val="0"/>
                <w:bCs w:val="0"/>
                <w:sz w:val="24"/>
                <w:szCs w:val="24"/>
                <w:highlight w:val="white"/>
              </w:rPr>
              <w:t xml:space="preserve">275/2026/0010/VFI-BC.69.A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520" w:type="dxa"/>
            <w:textDirection w:val="lrTb"/>
            <w:noWrap w:val="false"/>
          </w:tcPr>
          <w:p w14:paraId="2396134F" w14:textId="77777777">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w:t>
            </w:r>
            <w:r>
              <w:rPr>
                <w:rStyle w:val="1026"/>
                <w:rFonts w:ascii="Times New Roman" w:hAnsi="Times New Roman"/>
                <w:i/>
                <w:color w:val="auto"/>
              </w:rPr>
              <w:t xml:space="preserve">Hà</w:t>
            </w:r>
            <w:r>
              <w:rPr>
                <w:rStyle w:val="1026"/>
                <w:rFonts w:ascii="Times New Roman" w:hAnsi="Times New Roman"/>
                <w:i/>
                <w:color w:val="auto"/>
              </w:rPr>
              <w:t xml:space="preserve"> </w:t>
            </w:r>
            <w:r>
              <w:rPr>
                <w:rStyle w:val="1026"/>
                <w:rFonts w:ascii="Times New Roman" w:hAnsi="Times New Roman"/>
                <w:i/>
                <w:color w:val="auto"/>
              </w:rPr>
              <w:t xml:space="preserve">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6 tháng 01 năm 2026</w:t>
            </w:r>
            <w:r>
              <w:rPr>
                <w:color w:val="000000" w:themeColor="text1"/>
                <w:sz w:val="24"/>
                <w:szCs w:val="24"/>
                <w:lang w:val="vi-VN"/>
              </w:rPr>
            </w:r>
            <w:r>
              <w:rPr>
                <w:color w:val="000000" w:themeColor="text1"/>
                <w:sz w:val="24"/>
                <w:szCs w:val="24"/>
                <w:lang w:val="vi-VN"/>
              </w:rPr>
            </w:r>
          </w:p>
        </w:tc>
      </w:tr>
    </w:tbl>
    <w:p w14:paraId="53E21BF3" w14:textId="59EB6EC9">
      <w:pPr>
        <w:pStyle w:val="1027"/>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bCs w:val="0"/>
          <w:i/>
          <w:iCs/>
          <w:sz w:val="24"/>
          <w:szCs w:val="24"/>
          <w:highlight w:val="white"/>
        </w:rPr>
        <w:t xml:space="preserve">275/2026/0010/VFI-BC.69.A</w:t>
      </w:r>
      <w:r>
        <w:rPr>
          <w:b w:val="0"/>
          <w:i/>
          <w:iCs/>
          <w:color w:val="000000" w:themeColor="text1"/>
          <w:spacing w:val="-6"/>
          <w:sz w:val="24"/>
          <w:szCs w:val="24"/>
          <w:lang w:val="pt-BR"/>
        </w:rPr>
        <w:t xml:space="preserve"> </w:t>
      </w:r>
      <w:r>
        <w:rPr>
          <w:b w:val="0"/>
          <w:i/>
          <w:color w:val="000000" w:themeColor="text1"/>
          <w:spacing w:val="-6"/>
          <w:sz w:val="24"/>
          <w:szCs w:val="24"/>
          <w:lang w:val="pt-BR"/>
        </w:rPr>
        <w:t xml:space="preserve">ngày 6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w:t>
            </w:r>
            <w:r>
              <w:rPr>
                <w:b/>
                <w:bCs/>
              </w:rPr>
              <w:t xml:space="preserve">TRẦN </w:t>
            </w:r>
            <w:r>
              <w:rPr>
                <w:b/>
                <w:bCs/>
              </w:rPr>
              <w:t xml:space="preserve">MINH </w:t>
            </w:r>
            <w:r>
              <w:rPr>
                <w:b/>
                <w:bCs/>
              </w:rPr>
              <w:t xml:space="preserve">THOẢ</w:t>
            </w:r>
            <w:r>
              <w:rPr>
                <w:b/>
                <w:bCs/>
              </w:rPr>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14:paraId="4FB60CA1" w14:textId="18A46E2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051085012360</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1985</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254B4E6">
            <w:pPr>
              <w:pBdr/>
              <w:spacing w:after="40" w:before="40" w:line="276" w:lineRule="auto"/>
              <w:ind/>
              <w:jc w:val="both"/>
              <w:rPr>
                <w:color w:val="ff0000"/>
                <w:lang w:val="pt-BR"/>
              </w:rPr>
            </w:pPr>
            <w:r>
              <w:rPr>
                <w:color w:val="000000" w:themeColor="text1"/>
                <w:lang w:val="vi-VN"/>
              </w:rPr>
              <w:t xml:space="preserve">Tổ 10, </w:t>
            </w:r>
            <w:r>
              <w:rPr>
                <w:color w:val="000000" w:themeColor="text1"/>
                <w:lang w:val="vi-VN"/>
              </w:rPr>
              <w:t xml:space="preserve">phường </w:t>
            </w:r>
            <w:r>
              <w:rPr>
                <w:color w:val="000000" w:themeColor="text1"/>
                <w:lang w:val="vi-VN"/>
              </w:rPr>
              <w:t xml:space="preserve">Hoà </w:t>
            </w:r>
            <w:r>
              <w:rPr>
                <w:color w:val="000000" w:themeColor="text1"/>
                <w:lang w:val="vi-VN"/>
              </w:rPr>
              <w:t xml:space="preserve">Khánh, </w:t>
            </w:r>
            <w:r>
              <w:rPr>
                <w:color w:val="000000" w:themeColor="text1"/>
                <w:lang w:val="vi-VN"/>
              </w:rPr>
              <w:t xml:space="preserve">thành </w:t>
            </w:r>
            <w:r>
              <w:rPr>
                <w:color w:val="000000" w:themeColor="text1"/>
                <w:lang w:val="vi-VN"/>
              </w:rPr>
              <w:t xml:space="preserve">ph</w:t>
            </w:r>
            <w:r>
              <w:rPr>
                <w:color w:val="000000" w:themeColor="text1"/>
                <w:lang w:val="vi-VN"/>
              </w:rPr>
              <w:t xml:space="preserve">ố </w:t>
            </w:r>
            <w:r>
              <w:rPr>
                <w:color w:val="000000" w:themeColor="text1"/>
                <w:lang w:val="vi-VN"/>
              </w:rPr>
              <w:t xml:space="preserve">Đà </w:t>
            </w:r>
            <w:r>
              <w:rPr>
                <w:color w:val="000000" w:themeColor="text1"/>
                <w:lang w:val="vi-VN"/>
              </w:rPr>
              <w:t xml:space="preserve">Nẵng</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C8B3450">
            <w:pPr>
              <w:pBdr/>
              <w:spacing w:after="40" w:before="40" w:line="288" w:lineRule="auto"/>
              <w:ind/>
              <w:jc w:val="both"/>
              <w:rPr>
                <w:b/>
                <w:bCs/>
              </w:rPr>
            </w:pPr>
            <w:r>
              <w:rPr>
                <w:color w:val="000000"/>
              </w:rPr>
            </w:r>
            <w:r>
              <w:rPr>
                <w:color w:val="000000"/>
              </w:rPr>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tại </w:t>
            </w:r>
            <w:r>
              <w:rPr>
                <w:color w:val="000000"/>
              </w:rPr>
              <w:t xml:space="preserve">th</w:t>
            </w:r>
            <w:r>
              <w:rPr>
                <w:color w:val="000000"/>
              </w:rPr>
              <w:t xml:space="preserve">ửa </w:t>
            </w:r>
            <w:r>
              <w:rPr>
                <w:color w:val="000000"/>
              </w:rPr>
              <w:t xml:space="preserve">đất </w:t>
            </w:r>
            <w:r>
              <w:rPr>
                <w:color w:val="000000"/>
              </w:rPr>
              <w:t xml:space="preserve">số 100, </w:t>
            </w:r>
            <w:r>
              <w:rPr>
                <w:color w:val="000000"/>
              </w:rPr>
              <w:t xml:space="preserve">tờ </w:t>
            </w:r>
            <w:r>
              <w:rPr>
                <w:color w:val="000000"/>
              </w:rPr>
              <w:t xml:space="preserve">bản </w:t>
            </w:r>
            <w:r>
              <w:rPr>
                <w:color w:val="000000"/>
              </w:rPr>
              <w:t xml:space="preserve">đồ </w:t>
            </w:r>
            <w:r>
              <w:rPr>
                <w:color w:val="000000"/>
              </w:rPr>
              <w:t xml:space="preserve">1, </w:t>
            </w:r>
            <w:r>
              <w:rPr>
                <w:color w:val="000000"/>
              </w:rPr>
              <w:t xml:space="preserve">địa </w:t>
            </w:r>
            <w:r>
              <w:rPr>
                <w:color w:val="000000"/>
              </w:rPr>
              <w:t xml:space="preserve">chỉ </w:t>
            </w:r>
            <w:r>
              <w:rPr>
                <w:color w:val="000000"/>
              </w:rPr>
              <w:t xml:space="preserve">tại </w:t>
            </w:r>
            <w:r>
              <w:rPr>
                <w:color w:val="000000"/>
              </w:rPr>
              <w:t xml:space="preserve">đường </w:t>
            </w:r>
            <w:r>
              <w:rPr>
                <w:color w:val="000000"/>
              </w:rPr>
              <w:t xml:space="preserve">Lý </w:t>
            </w:r>
            <w:r>
              <w:rPr>
                <w:color w:val="000000"/>
              </w:rPr>
              <w:t xml:space="preserve">Nam </w:t>
            </w:r>
            <w:r>
              <w:rPr>
                <w:color w:val="000000"/>
              </w:rPr>
              <w:t xml:space="preserve">Đế, </w:t>
            </w:r>
            <w:r>
              <w:rPr>
                <w:color w:val="000000"/>
              </w:rPr>
              <w:t xml:space="preserve">khu </w:t>
            </w:r>
            <w:r>
              <w:rPr>
                <w:color w:val="000000"/>
              </w:rPr>
              <w:t xml:space="preserve">dân </w:t>
            </w:r>
            <w:r>
              <w:rPr>
                <w:color w:val="000000"/>
              </w:rPr>
              <w:t xml:space="preserve">cư </w:t>
            </w:r>
            <w:r>
              <w:rPr>
                <w:color w:val="000000"/>
              </w:rPr>
              <w:t xml:space="preserve">Đông </w:t>
            </w:r>
            <w:r>
              <w:rPr>
                <w:color w:val="000000"/>
              </w:rPr>
              <w:t xml:space="preserve">Bắc, </w:t>
            </w:r>
            <w:r>
              <w:rPr>
                <w:color w:val="000000"/>
              </w:rPr>
              <w:t xml:space="preserve">phường </w:t>
            </w:r>
            <w:r>
              <w:rPr>
                <w:color w:val="000000"/>
              </w:rPr>
              <w:t xml:space="preserve">Sơn Phong, thành phố Hội An, tỉnh Quảng Nam</w:t>
            </w:r>
            <w:r>
              <w:rPr>
                <w:color w:val="000000"/>
              </w:rPr>
              <w:t xml:space="preserve"> (</w:t>
            </w:r>
            <w:r>
              <w:rPr>
                <w:color w:val="000000"/>
              </w:rPr>
              <w:t xml:space="preserve">nay </w:t>
            </w:r>
            <w:r>
              <w:rPr>
                <w:color w:val="000000"/>
              </w:rPr>
              <w:t xml:space="preserve">là </w:t>
            </w:r>
            <w:r>
              <w:rPr>
                <w:color w:val="000000"/>
              </w:rPr>
              <w:t xml:space="preserve">phường </w:t>
            </w:r>
            <w:r>
              <w:rPr>
                <w:color w:val="000000"/>
              </w:rPr>
              <w:t xml:space="preserve">Hội </w:t>
            </w:r>
            <w:r>
              <w:rPr>
                <w:color w:val="000000"/>
              </w:rPr>
              <w:t xml:space="preserve">An, </w:t>
            </w:r>
            <w:r>
              <w:rPr>
                <w:color w:val="000000"/>
              </w:rPr>
              <w:t xml:space="preserve">thành </w:t>
            </w:r>
            <w:r>
              <w:rPr>
                <w:color w:val="000000"/>
              </w:rPr>
              <w:t xml:space="preserve">phố </w:t>
            </w:r>
            <w:r>
              <w:rPr>
                <w:color w:val="000000"/>
              </w:rPr>
              <w:t xml:space="preserve">Đà </w:t>
            </w:r>
            <w:r>
              <w:rPr>
                <w:color w:val="000000"/>
              </w:rPr>
              <w:t xml:space="preserve">Nẵng) </w:t>
            </w:r>
            <w:r>
              <w:rPr>
                <w:color w:val="000000"/>
              </w:rPr>
              <w:t xml:space="preserve">the</w:t>
            </w:r>
            <w:r>
              <w:rPr>
                <w:color w:val="000000"/>
              </w:rPr>
              <w:t xml:space="preserve">o </w:t>
            </w:r>
            <w:r>
              <w:rPr>
                <w:color w:val="000000"/>
              </w:rPr>
              <w:t xml:space="preserve">Giấy </w:t>
            </w:r>
            <w:r>
              <w:rPr>
                <w:color w:val="000000"/>
              </w:rPr>
              <w:t xml:space="preserve">chứng </w:t>
            </w:r>
            <w:r>
              <w:rPr>
                <w:color w:val="000000"/>
              </w:rPr>
              <w:t xml:space="preserve">nhận </w:t>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quyền </w:t>
            </w:r>
            <w:r>
              <w:rPr>
                <w:color w:val="000000"/>
              </w:rPr>
              <w:t xml:space="preserve">sở </w:t>
            </w:r>
            <w:r>
              <w:rPr>
                <w:color w:val="000000"/>
              </w:rPr>
              <w:t xml:space="preserve">hữu </w:t>
            </w:r>
            <w:r>
              <w:rPr>
                <w:color w:val="000000"/>
              </w:rPr>
              <w:t xml:space="preserve">nhà </w:t>
            </w:r>
            <w:r>
              <w:rPr>
                <w:color w:val="000000"/>
              </w:rPr>
              <w:t xml:space="preserve">ở </w:t>
            </w:r>
            <w:r>
              <w:rPr>
                <w:color w:val="000000"/>
              </w:rPr>
              <w:t xml:space="preserve">và </w:t>
            </w:r>
            <w:r>
              <w:rPr>
                <w:color w:val="000000"/>
              </w:rPr>
              <w:t xml:space="preserve">tài </w:t>
            </w:r>
            <w:r>
              <w:rPr>
                <w:color w:val="000000"/>
              </w:rPr>
              <w:t xml:space="preserve">sản </w:t>
            </w:r>
            <w:r>
              <w:rPr>
                <w:color w:val="000000"/>
              </w:rPr>
              <w:t xml:space="preserve">khác </w:t>
            </w:r>
            <w:r>
              <w:rPr>
                <w:color w:val="000000"/>
              </w:rPr>
              <w:t xml:space="preserve">gắn </w:t>
            </w:r>
            <w:r>
              <w:rPr>
                <w:color w:val="000000"/>
              </w:rPr>
              <w:t xml:space="preserve">liền </w:t>
            </w:r>
            <w:r>
              <w:rPr>
                <w:color w:val="000000"/>
              </w:rPr>
              <w:t xml:space="preserve">với </w:t>
            </w:r>
            <w:r>
              <w:rPr>
                <w:color w:val="000000"/>
              </w:rPr>
              <w:t xml:space="preserve">đất </w:t>
            </w:r>
            <w:r>
              <w:rPr>
                <w:color w:val="000000"/>
              </w:rPr>
              <w:t xml:space="preserve">số </w:t>
            </w:r>
            <w:r>
              <w:rPr>
                <w:color w:val="000000"/>
              </w:rPr>
              <w:t xml:space="preserve">CQ 012937, </w:t>
            </w:r>
            <w:r>
              <w:rPr>
                <w:color w:val="000000"/>
              </w:rPr>
              <w:t xml:space="preserve">s</w:t>
            </w:r>
            <w:r>
              <w:rPr>
                <w:color w:val="000000"/>
              </w:rPr>
              <w:t xml:space="preserve">ố </w:t>
            </w:r>
            <w:r>
              <w:rPr>
                <w:color w:val="000000"/>
              </w:rPr>
              <w:t xml:space="preserve">v</w:t>
            </w:r>
            <w:r>
              <w:rPr>
                <w:color w:val="000000"/>
              </w:rPr>
              <w:t xml:space="preserve">ào </w:t>
            </w:r>
            <w:r>
              <w:rPr>
                <w:color w:val="000000"/>
              </w:rPr>
              <w:t xml:space="preserve">sổ </w:t>
            </w:r>
            <w:r>
              <w:rPr>
                <w:color w:val="000000"/>
              </w:rPr>
              <w:t xml:space="preserve">cấp </w:t>
            </w:r>
            <w:r>
              <w:rPr>
                <w:color w:val="000000"/>
              </w:rPr>
              <w:t xml:space="preserve">GCN </w:t>
            </w:r>
            <w:r>
              <w:rPr>
                <w:color w:val="000000"/>
              </w:rPr>
              <w:t xml:space="preserve">CS01185</w:t>
            </w:r>
            <w:r>
              <w:rPr>
                <w:color w:val="000000"/>
              </w:rPr>
              <w:t xml:space="preserve"> </w:t>
            </w:r>
            <w:r>
              <w:rPr>
                <w:color w:val="000000"/>
              </w:rPr>
              <w:t xml:space="preserve">do </w:t>
            </w:r>
            <w:r>
              <w:rPr>
                <w:color w:val="000000"/>
              </w:rPr>
              <w:t xml:space="preserve">Sở </w:t>
            </w:r>
            <w:r>
              <w:rPr>
                <w:color w:val="000000"/>
              </w:rPr>
              <w:t xml:space="preserve">Tài </w:t>
            </w:r>
            <w:r>
              <w:rPr>
                <w:color w:val="000000"/>
              </w:rPr>
              <w:t xml:space="preserve">Nguyên </w:t>
            </w:r>
            <w:r>
              <w:rPr>
                <w:color w:val="000000"/>
              </w:rPr>
              <w:t xml:space="preserve">và </w:t>
            </w:r>
            <w:r>
              <w:rPr>
                <w:color w:val="000000"/>
              </w:rPr>
              <w:t xml:space="preserve">Môi </w:t>
            </w:r>
            <w:r>
              <w:rPr>
                <w:color w:val="000000"/>
              </w:rPr>
              <w:t xml:space="preserve">trường </w:t>
            </w:r>
            <w:r>
              <w:rPr>
                <w:color w:val="000000"/>
              </w:rPr>
              <w:t xml:space="preserve">tỉnh </w:t>
            </w:r>
            <w:r>
              <w:rPr>
                <w:color w:val="000000"/>
              </w:rPr>
              <w:t xml:space="preserve">Quảng </w:t>
            </w:r>
            <w:r>
              <w:rPr>
                <w:color w:val="000000"/>
              </w:rPr>
              <w:t xml:space="preserve">Nam </w:t>
            </w:r>
            <w:r>
              <w:rPr>
                <w:color w:val="000000"/>
              </w:rPr>
              <w:t xml:space="preserve">cấp </w:t>
            </w:r>
            <w:r>
              <w:rPr>
                <w:color w:val="000000"/>
              </w:rPr>
              <w:t xml:space="preserve">ngày 17 </w:t>
            </w:r>
            <w:r>
              <w:rPr>
                <w:color w:val="000000"/>
              </w:rPr>
              <w:t xml:space="preserve">tháng 4 </w:t>
            </w:r>
            <w:r>
              <w:rPr>
                <w:color w:val="000000"/>
              </w:rPr>
              <w:t xml:space="preserve">năm 2019. </w:t>
            </w:r>
            <w:r>
              <w:rPr>
                <w:color w:val="000000"/>
              </w:rPr>
              <w:t xml:space="preserve">Chủ </w:t>
            </w:r>
            <w:r>
              <w:rPr>
                <w:color w:val="000000"/>
              </w:rPr>
              <w:t xml:space="preserve">sử dụng</w:t>
            </w:r>
            <w:r>
              <w:rPr>
                <w:color w:val="000000"/>
              </w:rPr>
              <w:t xml:space="preserve"> </w:t>
            </w:r>
            <w:r>
              <w:rPr>
                <w:color w:val="000000"/>
              </w:rPr>
              <w:t xml:space="preserve">đất </w:t>
            </w:r>
            <w:r>
              <w:rPr>
                <w:color w:val="000000"/>
              </w:rPr>
              <w:t xml:space="preserve">là </w:t>
            </w:r>
            <w:r>
              <w:rPr>
                <w:color w:val="000000"/>
              </w:rPr>
              <w:t xml:space="preserve">Ông </w:t>
            </w:r>
            <w:r>
              <w:rPr>
                <w:color w:val="000000"/>
              </w:rPr>
              <w:t xml:space="preserve">Trần Minh Thỏa</w:t>
            </w:r>
            <w:r>
              <w:rPr>
                <w:color w:val="000000"/>
              </w:rPr>
              <w:t xml:space="preserve">. </w:t>
            </w:r>
            <w:r/>
            <w:r>
              <w:rPr>
                <w:color w:val="000000"/>
              </w:rPr>
            </w:r>
            <w:r>
              <w:rPr>
                <w:color w:val="000000"/>
              </w:rPr>
              <w:t xml:space="preserve"> </w:t>
            </w:r>
            <w:r>
              <w:rPr>
                <w:b/>
                <w:bCs/>
              </w:rPr>
            </w:r>
            <w:r>
              <w:rPr>
                <w:b/>
                <w:bCs/>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đường </w:t>
            </w:r>
            <w:r>
              <w:rPr>
                <w:color w:val="000000" w:themeColor="text1"/>
                <w:lang w:val="pt-BR"/>
              </w:rPr>
              <w:t xml:space="preserve">Lý </w:t>
            </w:r>
            <w:r>
              <w:rPr>
                <w:color w:val="000000" w:themeColor="text1"/>
                <w:lang w:val="pt-BR"/>
              </w:rPr>
              <w:t xml:space="preserve">Nam </w:t>
            </w:r>
            <w:r>
              <w:rPr>
                <w:color w:val="000000" w:themeColor="text1"/>
                <w:lang w:val="pt-BR"/>
              </w:rPr>
              <w:t xml:space="preserve">Đế, </w:t>
            </w:r>
            <w:r>
              <w:rPr>
                <w:color w:val="000000" w:themeColor="text1"/>
                <w:lang w:val="pt-BR"/>
              </w:rPr>
              <w:t xml:space="preserve">k</w:t>
            </w:r>
            <w:r>
              <w:rPr>
                <w:color w:val="000000" w:themeColor="text1"/>
                <w:lang w:val="pt-BR"/>
              </w:rPr>
              <w:t xml:space="preserve">hu dân cư Đông Bắc, Phường Sơn Phong, thành phố Hội An, tỉnh Quảng Nam (</w:t>
            </w:r>
            <w:r>
              <w:rPr>
                <w:color w:val="000000" w:themeColor="text1"/>
                <w:lang w:val="pt-BR"/>
              </w:rPr>
              <w:t xml:space="preserve">nay </w:t>
            </w:r>
            <w:r>
              <w:rPr>
                <w:color w:val="000000" w:themeColor="text1"/>
                <w:lang w:val="pt-BR"/>
              </w:rPr>
              <w:t xml:space="preserve">là </w:t>
            </w:r>
            <w:r>
              <w:rPr>
                <w:color w:val="000000" w:themeColor="text1"/>
                <w:lang w:val="pt-BR"/>
              </w:rPr>
              <w:t xml:space="preserve">phường </w:t>
            </w:r>
            <w:r>
              <w:rPr>
                <w:color w:val="000000" w:themeColor="text1"/>
                <w:lang w:val="pt-BR"/>
              </w:rPr>
              <w:t xml:space="preserve">Hội </w:t>
            </w:r>
            <w:r>
              <w:rPr>
                <w:color w:val="000000" w:themeColor="text1"/>
                <w:lang w:val="pt-BR"/>
              </w:rPr>
              <w:t xml:space="preserve">An, </w:t>
            </w:r>
            <w:r>
              <w:rPr>
                <w:color w:val="000000" w:themeColor="text1"/>
                <w:lang w:val="pt-BR"/>
              </w:rPr>
              <w:t xml:space="preserve">thành </w:t>
            </w:r>
            <w:r>
              <w:rPr>
                <w:color w:val="000000" w:themeColor="text1"/>
                <w:lang w:val="pt-BR"/>
              </w:rPr>
              <w:t xml:space="preserve">phố </w:t>
            </w:r>
            <w:r>
              <w:rPr>
                <w:color w:val="000000" w:themeColor="text1"/>
                <w:lang w:val="pt-BR"/>
              </w:rPr>
              <w:t xml:space="preserve">Đà </w:t>
            </w:r>
            <w:r>
              <w:rPr>
                <w:color w:val="000000" w:themeColor="text1"/>
                <w:lang w:val="pt-BR"/>
              </w:rPr>
              <w:t xml:space="preserve">Nẵng)</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8"/>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15.884083333333, 108.33238888889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8"/>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8"/>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8"/>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8"/>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8"/>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8"/>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8"/>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8"/>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8"/>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8"/>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8"/>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8"/>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8"/>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8"/>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w:t>
      </w:r>
      <w:r>
        <w:rPr>
          <w:color w:val="000000"/>
        </w:rPr>
        <w:t xml:space="preserve">chứng </w:t>
      </w:r>
      <w:r>
        <w:rPr>
          <w:color w:val="000000"/>
        </w:rPr>
        <w:t xml:space="preserve">nhận </w:t>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quyền </w:t>
      </w:r>
      <w:r>
        <w:rPr>
          <w:color w:val="000000"/>
        </w:rPr>
        <w:t xml:space="preserve">sở </w:t>
      </w:r>
      <w:r>
        <w:rPr>
          <w:color w:val="000000"/>
        </w:rPr>
        <w:t xml:space="preserve">hữu </w:t>
      </w:r>
      <w:r>
        <w:rPr>
          <w:color w:val="000000"/>
        </w:rPr>
        <w:t xml:space="preserve">nhà </w:t>
      </w:r>
      <w:r>
        <w:rPr>
          <w:color w:val="000000"/>
        </w:rPr>
        <w:t xml:space="preserve">ở </w:t>
      </w:r>
      <w:r>
        <w:rPr>
          <w:color w:val="000000"/>
        </w:rPr>
        <w:t xml:space="preserve">và </w:t>
      </w:r>
      <w:r>
        <w:rPr>
          <w:color w:val="000000"/>
        </w:rPr>
        <w:t xml:space="preserve">tài </w:t>
      </w:r>
      <w:r>
        <w:rPr>
          <w:color w:val="000000"/>
        </w:rPr>
        <w:t xml:space="preserve">sản </w:t>
      </w:r>
      <w:r>
        <w:rPr>
          <w:color w:val="000000"/>
        </w:rPr>
        <w:t xml:space="preserve">khác </w:t>
      </w:r>
      <w:r>
        <w:rPr>
          <w:color w:val="000000"/>
        </w:rPr>
        <w:t xml:space="preserve">gắn </w:t>
      </w:r>
      <w:r>
        <w:rPr>
          <w:color w:val="000000"/>
        </w:rPr>
        <w:t xml:space="preserve">liền </w:t>
      </w:r>
      <w:r>
        <w:rPr>
          <w:color w:val="000000"/>
        </w:rPr>
        <w:t xml:space="preserve">với </w:t>
      </w:r>
      <w:r>
        <w:rPr>
          <w:color w:val="000000"/>
        </w:rPr>
        <w:t xml:space="preserve">đất </w:t>
      </w:r>
      <w:r>
        <w:rPr>
          <w:color w:val="000000"/>
        </w:rPr>
        <w:t xml:space="preserve">số </w:t>
      </w:r>
      <w:r>
        <w:rPr>
          <w:color w:val="000000"/>
        </w:rPr>
        <w:t xml:space="preserve">CQ 012937, </w:t>
      </w:r>
      <w:r>
        <w:rPr>
          <w:color w:val="000000"/>
        </w:rPr>
        <w:t xml:space="preserve">s</w:t>
      </w:r>
      <w:r>
        <w:rPr>
          <w:color w:val="000000"/>
        </w:rPr>
        <w:t xml:space="preserve">ố </w:t>
      </w:r>
      <w:r>
        <w:rPr>
          <w:color w:val="000000"/>
        </w:rPr>
        <w:t xml:space="preserve">v</w:t>
      </w:r>
      <w:r>
        <w:rPr>
          <w:color w:val="000000"/>
        </w:rPr>
        <w:t xml:space="preserve">ào </w:t>
      </w:r>
      <w:r>
        <w:rPr>
          <w:color w:val="000000"/>
        </w:rPr>
        <w:t xml:space="preserve">sổ </w:t>
      </w:r>
      <w:r>
        <w:rPr>
          <w:color w:val="000000"/>
        </w:rPr>
        <w:t xml:space="preserve">cấp </w:t>
      </w:r>
      <w:r>
        <w:rPr>
          <w:color w:val="000000"/>
        </w:rPr>
        <w:t xml:space="preserve">GCN </w:t>
      </w:r>
      <w:r>
        <w:rPr>
          <w:color w:val="000000"/>
        </w:rPr>
        <w:t xml:space="preserve">CS01185</w:t>
      </w:r>
      <w:r>
        <w:rPr>
          <w:color w:val="000000"/>
        </w:rPr>
        <w:t xml:space="preserve"> </w:t>
      </w:r>
      <w:r>
        <w:rPr>
          <w:color w:val="000000"/>
        </w:rPr>
        <w:t xml:space="preserve">do </w:t>
      </w:r>
      <w:r>
        <w:rPr>
          <w:color w:val="000000"/>
        </w:rPr>
        <w:t xml:space="preserve">Sở </w:t>
      </w:r>
      <w:r>
        <w:rPr>
          <w:color w:val="000000"/>
        </w:rPr>
        <w:t xml:space="preserve">Tài </w:t>
      </w:r>
      <w:r>
        <w:rPr>
          <w:color w:val="000000"/>
        </w:rPr>
        <w:t xml:space="preserve">Nguyên </w:t>
      </w:r>
      <w:r>
        <w:rPr>
          <w:color w:val="000000"/>
        </w:rPr>
        <w:t xml:space="preserve">và </w:t>
      </w:r>
      <w:r>
        <w:rPr>
          <w:color w:val="000000"/>
        </w:rPr>
        <w:t xml:space="preserve">Môi </w:t>
      </w:r>
      <w:r>
        <w:rPr>
          <w:color w:val="000000"/>
        </w:rPr>
        <w:t xml:space="preserve">trường </w:t>
      </w:r>
      <w:r>
        <w:rPr>
          <w:color w:val="000000"/>
        </w:rPr>
        <w:t xml:space="preserve">tỉnh </w:t>
      </w:r>
      <w:r>
        <w:rPr>
          <w:color w:val="000000"/>
        </w:rPr>
        <w:t xml:space="preserve">Quảng </w:t>
      </w:r>
      <w:r>
        <w:rPr>
          <w:color w:val="000000"/>
        </w:rPr>
        <w:t xml:space="preserve">Nam </w:t>
      </w:r>
      <w:r>
        <w:rPr>
          <w:color w:val="000000"/>
        </w:rPr>
        <w:t xml:space="preserve">cấp </w:t>
      </w:r>
      <w:r>
        <w:rPr>
          <w:color w:val="000000"/>
        </w:rPr>
        <w:t xml:space="preserve">ngày 17 </w:t>
      </w:r>
      <w:r>
        <w:rPr>
          <w:color w:val="000000"/>
        </w:rPr>
        <w:t xml:space="preserve">tháng 4 </w:t>
      </w:r>
      <w:r>
        <w:rPr>
          <w:color w:val="000000"/>
        </w:rPr>
        <w:t xml:space="preserve">năm 2019. </w:t>
      </w:r>
      <w:r>
        <w:rPr>
          <w:color w:val="000000"/>
        </w:rPr>
        <w:t xml:space="preserve">Chủ </w:t>
      </w:r>
      <w:r>
        <w:rPr>
          <w:color w:val="000000"/>
        </w:rPr>
        <w:t xml:space="preserve">sử dụng</w:t>
      </w:r>
      <w:r>
        <w:rPr>
          <w:color w:val="000000"/>
        </w:rPr>
        <w:t xml:space="preserve"> </w:t>
      </w:r>
      <w:r>
        <w:rPr>
          <w:color w:val="000000"/>
        </w:rPr>
        <w:t xml:space="preserve">đất </w:t>
      </w:r>
      <w:r>
        <w:rPr>
          <w:color w:val="000000"/>
        </w:rPr>
        <w:t xml:space="preserve">là </w:t>
      </w:r>
      <w:r>
        <w:rPr>
          <w:color w:val="000000"/>
        </w:rPr>
        <w:t xml:space="preserve">Ông </w:t>
      </w:r>
      <w:r>
        <w:rPr>
          <w:color w:val="000000"/>
        </w:rPr>
        <w:t xml:space="preserve">Trần Minh Thỏa</w:t>
      </w:r>
      <w:r>
        <w:rPr>
          <w:color w:val="000000"/>
        </w:rPr>
        <w:t xml:space="preserve">. </w:t>
      </w:r>
      <w:r/>
      <w:r>
        <w:rPr>
          <w:color w:val="000000"/>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8"/>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b w:val="0"/>
          <w:bCs w:val="0"/>
          <w:sz w:val="24"/>
          <w:szCs w:val="24"/>
          <w:highlight w:val="white"/>
        </w:rPr>
        <w:t xml:space="preserve">275/2026/0010/VFI-BC.69.A</w:t>
      </w:r>
      <w:r/>
      <w:r>
        <w:rPr>
          <w:color w:val="000000" w:themeColor="text1"/>
          <w:lang w:val="pt-BR"/>
        </w:rPr>
        <w:t xml:space="preserve"> ngày 06/01/2026 giữa </w:t>
      </w:r>
      <w:r>
        <w:rPr>
          <w:color w:val="000000" w:themeColor="text1"/>
          <w:lang w:val="pt-BR"/>
        </w:rPr>
        <w:t xml:space="preserve">ông </w:t>
      </w:r>
      <w:r>
        <w:rPr>
          <w:color w:val="000000" w:themeColor="text1"/>
          <w:lang w:val="pt-BR"/>
        </w:rPr>
        <w:t xml:space="preserve">TRẦN </w:t>
      </w:r>
      <w:r>
        <w:rPr>
          <w:color w:val="000000" w:themeColor="text1"/>
          <w:lang w:val="pt-BR"/>
        </w:rPr>
        <w:t xml:space="preserve">MINH </w:t>
      </w:r>
      <w:r>
        <w:rPr>
          <w:color w:val="000000" w:themeColor="text1"/>
          <w:lang w:val="pt-BR"/>
        </w:rPr>
        <w:t xml:space="preserve">THOẢ</w:t>
      </w:r>
      <w:r>
        <w:rPr>
          <w:color w:val="000000" w:themeColor="text1"/>
          <w:lang w:val="pt-BR"/>
        </w:rPr>
        <w:t xml:space="preserve"> với Công ty Cổ phần Thẩm định và Đầu tư Tài chính Hoa Sen.</w:t>
      </w:r>
      <w:r>
        <w:rPr>
          <w:b/>
          <w:lang w:val="pt-BR"/>
        </w:rPr>
      </w:r>
      <w:r>
        <w:rPr>
          <w:b/>
          <w:lang w:val="pt-BR"/>
        </w:rPr>
      </w:r>
    </w:p>
    <w:p w14:paraId="7BDC3A25" w14:textId="77D2CF95">
      <w:pPr>
        <w:pStyle w:val="1028"/>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162B5900">
      <w:pPr>
        <w:pBdr>
          <w:top w:val="none" w:color="000000" w:sz="4" w:space="0"/>
          <w:left w:val="none" w:color="000000" w:sz="4" w:space="0"/>
          <w:bottom w:val="none" w:color="000000" w:sz="4" w:space="0"/>
          <w:right w:val="none" w:color="000000" w:sz="4" w:space="0"/>
        </w:pBdr>
        <w:shd w:val="clear" w:color="ffffff" w:fill="ffffff"/>
        <w:spacing w:after="225" w:before="0"/>
        <w:ind w:right="0" w:firstLine="720" w:left="0"/>
        <w:jc w:val="both"/>
        <w:rPr>
          <w:sz w:val="24"/>
          <w:szCs w:val="24"/>
        </w:rPr>
      </w:pPr>
      <w:r>
        <w:rPr>
          <w:rFonts w:ascii="Times New Roman" w:hAnsi="Times New Roman" w:eastAsia="Times New Roman" w:cs="Times New Roman"/>
          <w:color w:val="000000"/>
          <w:sz w:val="24"/>
          <w:szCs w:val="24"/>
        </w:rPr>
        <w:t xml:space="preserve">Sau khi Quảng Nam – Đà Nẵng về chung một nhà, thị trường bất động sản Hội An</w:t>
      </w:r>
      <w:r>
        <w:rPr>
          <w:rFonts w:ascii="Times New Roman" w:hAnsi="Times New Roman" w:eastAsia="Times New Roman" w:cs="Times New Roman"/>
          <w:b/>
          <w:color w:val="000000"/>
          <w:sz w:val="24"/>
          <w:szCs w:val="24"/>
        </w:rPr>
        <w:t xml:space="preserve"> </w:t>
      </w:r>
      <w:r>
        <w:rPr>
          <w:rFonts w:ascii="Times New Roman" w:hAnsi="Times New Roman" w:eastAsia="Times New Roman" w:cs="Times New Roman"/>
          <w:color w:val="000000"/>
          <w:sz w:val="24"/>
          <w:szCs w:val="24"/>
        </w:rPr>
        <w:t xml:space="preserve">đang</w:t>
      </w:r>
      <w:r>
        <w:rPr>
          <w:rFonts w:ascii="Times New Roman" w:hAnsi="Times New Roman" w:eastAsia="Times New Roman" w:cs="Times New Roman"/>
          <w:b/>
          <w:color w:val="000000"/>
          <w:sz w:val="24"/>
          <w:szCs w:val="24"/>
        </w:rPr>
        <w:t xml:space="preserve"> </w:t>
      </w:r>
      <w:r>
        <w:rPr>
          <w:rFonts w:ascii="Times New Roman" w:hAnsi="Times New Roman" w:eastAsia="Times New Roman" w:cs="Times New Roman"/>
          <w:color w:val="000000"/>
          <w:sz w:val="24"/>
          <w:szCs w:val="24"/>
        </w:rPr>
        <w:t xml:space="preserve">nổi lên như một điểm đến đắt giá cho dòng vốn "an toàn chắc chắn" với các loại hình sản phẩm sinh thái cao cấp. Hội An cách trung tâm Đà Nẵng chỉ 15 km về phía Đông Nam, tương đương 1/2 khoảng cách đến các địa điểm thuộc địa giới hành chính của Đà Nẵng như</w:t>
      </w:r>
      <w:r>
        <w:rPr>
          <w:rFonts w:ascii="Times New Roman" w:hAnsi="Times New Roman" w:eastAsia="Times New Roman" w:cs="Times New Roman"/>
          <w:color w:val="000000"/>
          <w:sz w:val="24"/>
          <w:szCs w:val="24"/>
        </w:rPr>
        <w:t xml:space="preserve"> Liên Chiểu hay Sơn Trà. Chính vì vậy sau sáp nhập, địa danh này có tỷ lệ tăng trưởng mức độ quan tâm bất động sản thấp tầng cao trong tháng 4/2025, tăng 210% so với tháng 1/2025 – đặc biệt từ Hà Nội, theo dữ liệu của batdongsan.com.vn.</w:t>
      </w:r>
      <w:r>
        <w:rPr>
          <w:sz w:val="24"/>
          <w:szCs w:val="24"/>
        </w:rPr>
      </w:r>
    </w:p>
    <w:p w14:paraId="04EB5FD4">
      <w:pPr>
        <w:pBdr>
          <w:top w:val="none" w:color="000000" w:sz="4" w:space="0"/>
          <w:left w:val="none" w:color="000000" w:sz="4" w:space="0"/>
          <w:bottom w:val="none" w:color="000000" w:sz="4" w:space="0"/>
          <w:right w:val="none" w:color="000000" w:sz="4" w:space="0"/>
        </w:pBdr>
        <w:shd w:val="clear" w:color="ffffff" w:fill="ffffff"/>
        <w:spacing w:after="225" w:before="0"/>
        <w:ind w:right="0" w:firstLine="720" w:left="0"/>
        <w:jc w:val="both"/>
        <w:rPr>
          <w:sz w:val="24"/>
          <w:szCs w:val="24"/>
        </w:rPr>
      </w:pPr>
      <w:r>
        <w:rPr>
          <w:rFonts w:ascii="Times New Roman" w:hAnsi="Times New Roman" w:eastAsia="Times New Roman" w:cs="Times New Roman"/>
          <w:color w:val="000000"/>
          <w:sz w:val="24"/>
          <w:szCs w:val="24"/>
        </w:rPr>
        <w:t xml:space="preserve">Trước hết, Đà Nẵng – Hội An có thể hưởng lợi từ chính sách ưu tiên về phát triển hạ tầng, thu hút đầu tư, phân bổ nguồn lực, mở ra cơ hội lớn trong việc hấp dẫn dòng vốn trong và ngoài nước. Thế mạnh du lịch cũng hứa hẹn tăng trưởng đột biến, nhờ cộng hưởn</w:t>
      </w:r>
      <w:r>
        <w:rPr>
          <w:rFonts w:ascii="Times New Roman" w:hAnsi="Times New Roman" w:eastAsia="Times New Roman" w:cs="Times New Roman"/>
          <w:color w:val="000000"/>
          <w:sz w:val="24"/>
          <w:szCs w:val="24"/>
        </w:rPr>
        <w:t xml:space="preserve">g điều kiện tự nhiên, giá trị văn hóa của vùng đất vốn đã giàu tiềm năng của ngành "công nghiệp không khói".</w:t>
      </w:r>
      <w:r>
        <w:rPr>
          <w:rFonts w:ascii="Times New Roman" w:hAnsi="Times New Roman" w:eastAsia="Times New Roman" w:cs="Times New Roman"/>
          <w:sz w:val="24"/>
          <w:szCs w:val="24"/>
        </w:rPr>
      </w:r>
      <w:r>
        <w:rPr>
          <w:sz w:val="24"/>
          <w:szCs w:val="24"/>
        </w:rPr>
      </w:r>
    </w:p>
    <w:p w14:paraId="39152896">
      <w:pPr>
        <w:pBdr>
          <w:top w:val="none" w:color="000000" w:sz="4" w:space="0"/>
          <w:left w:val="none" w:color="000000" w:sz="4" w:space="0"/>
          <w:bottom w:val="none" w:color="000000" w:sz="4" w:space="0"/>
          <w:right w:val="none" w:color="000000" w:sz="4" w:space="0"/>
        </w:pBdr>
        <w:shd w:val="clear" w:color="ffffff" w:fill="ffffff"/>
        <w:spacing w:after="225" w:before="0"/>
        <w:ind w:right="0" w:firstLine="720" w:left="0"/>
        <w:jc w:val="both"/>
        <w:rPr>
          <w:sz w:val="24"/>
          <w:szCs w:val="24"/>
        </w:rPr>
      </w:pPr>
      <w:r>
        <w:rPr>
          <w:rFonts w:ascii="Times New Roman" w:hAnsi="Times New Roman" w:eastAsia="Times New Roman" w:cs="Times New Roman"/>
          <w:color w:val="000000"/>
          <w:sz w:val="24"/>
          <w:szCs w:val="24"/>
        </w:rPr>
        <w:t xml:space="preserve">Bên cạnh đó, yếu tố tạo nên sức hút của thành phố là giá trị di sản được UNESCO công nhận. Riêng đối với Hội An, danh hiệu này vừa mang giá trị tinh thần, vừa là bảo chứng cho sự phát triển có định hướng và chọn lọc. Trong đó, nhờ chính sách bảo tồn nghiêm</w:t>
      </w:r>
      <w:r>
        <w:rPr>
          <w:rFonts w:ascii="Times New Roman" w:hAnsi="Times New Roman" w:eastAsia="Times New Roman" w:cs="Times New Roman"/>
          <w:color w:val="000000"/>
          <w:sz w:val="24"/>
          <w:szCs w:val="24"/>
        </w:rPr>
        <w:t xml:space="preserve"> ngặt, Hội An tránh được tình trạng phát triển ồ ạt, giữ nguyên nét cổ kính đặc trưng của đô thị di sản. Điều này đã góp phần hạn chế nguồn cung bất động sản mới, tạo ra sự khan hiếm tự nhiên và bảo toàn giá trị cho các tài sản hiện có. Chỉ những dự án đượ</w:t>
      </w:r>
      <w:r>
        <w:rPr>
          <w:rFonts w:ascii="Times New Roman" w:hAnsi="Times New Roman" w:eastAsia="Times New Roman" w:cs="Times New Roman"/>
          <w:color w:val="000000"/>
          <w:sz w:val="24"/>
          <w:szCs w:val="24"/>
        </w:rPr>
        <w:t xml:space="preserve">c quy hoạch bài bản và gìn giữ giá trị cốt lõi của Hội An mới được phê duyệt.</w:t>
      </w:r>
      <w:r>
        <w:rPr>
          <w:sz w:val="24"/>
          <w:szCs w:val="24"/>
        </w:rPr>
      </w:r>
    </w:p>
    <w:p w14:paraId="21D60DAF">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both"/>
        <w:rPr>
          <w:bCs/>
          <w:i/>
          <w:sz w:val="24"/>
          <w:szCs w:val="24"/>
          <w:highlight w:val="none"/>
        </w:rPr>
      </w:pPr>
      <w:r>
        <w:rPr>
          <w:rFonts w:ascii="Times New Roman" w:hAnsi="Times New Roman" w:eastAsia="Times New Roman" w:cs="Times New Roman"/>
          <w:color w:val="000000"/>
          <w:sz w:val="24"/>
          <w:szCs w:val="24"/>
        </w:rPr>
        <w:t xml:space="preserve">Trong khi đó, mặt bằng giá của dòng sản phẩm thấp tầng tại Hội An hiện duy trì biên độ siêu hấp dẫn so với cùng phân khúc tại trung tâm Đà Nẵng. Các biệt thự đã hoàn thiện và vận hành không chỉ mang lại dòng tiền ổn định cho chủ sở hữu, mà còn hưởng lợi từ</w:t>
      </w:r>
      <w:r>
        <w:rPr>
          <w:rFonts w:ascii="Times New Roman" w:hAnsi="Times New Roman" w:eastAsia="Times New Roman" w:cs="Times New Roman"/>
          <w:color w:val="000000"/>
          <w:sz w:val="24"/>
          <w:szCs w:val="24"/>
        </w:rPr>
        <w:t xml:space="preserve"> đà tăng trưởng bền vững của du lịch Hội An. Đây chính là cơ hội để sở hữu bất động sản đa giá trị với mức đầu tư hợp lý và hứa hẹn sinh lời trong dài hạn.</w:t>
      </w:r>
      <w:r>
        <w:rPr>
          <w:rFonts w:ascii="Times New Roman" w:hAnsi="Times New Roman" w:eastAsia="Times New Roman" w:cs="Times New Roman"/>
          <w:sz w:val="24"/>
          <w:szCs w:val="24"/>
        </w:rPr>
      </w:r>
      <w:r>
        <w:rPr>
          <w:bCs/>
          <w:i/>
          <w:sz w:val="24"/>
          <w:szCs w:val="24"/>
          <w:highlight w:val="none"/>
          <w:lang w:val="pt-BR"/>
        </w:rPr>
      </w:r>
    </w:p>
    <w:p w14:paraId="0D58C17D">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jc w:val="center"/>
        <w:rPr>
          <w:rFonts w:ascii="Times New Roman" w:hAnsi="Times New Roman" w:eastAsia="Times New Roman" w:cs="Times New Roman"/>
          <w:bCs/>
          <w:i/>
          <w:sz w:val="26"/>
          <w:szCs w:val="26"/>
        </w:rPr>
      </w:pPr>
      <w:r>
        <w:rPr>
          <w:i/>
          <w:iCs/>
          <w:highlight w:val="none"/>
          <w:lang w:val="pt-BR"/>
        </w:rPr>
        <w:t xml:space="preserve">(</w:t>
      </w:r>
      <w:r>
        <w:rPr>
          <w:i/>
          <w:iCs/>
          <w:highlight w:val="none"/>
          <w:lang w:val="pt-BR"/>
        </w:rPr>
        <w:t xml:space="preserve">nguồn: </w:t>
      </w:r>
      <w:r>
        <w:rPr>
          <w:i/>
          <w:iCs/>
        </w:rPr>
        <w:t xml:space="preserve">https://cafef.vn/bat-dong-san-hoi-an-co-hoi-dau-tu-loi-nhuan-kep-188250620165222908.chn</w:t>
      </w:r>
      <w:r>
        <w:rPr>
          <w:i/>
          <w:iCs/>
          <w:highlight w:val="none"/>
          <w:lang w:val="pt-BR"/>
        </w:rPr>
        <w:t xml:space="preserve">)</w:t>
      </w:r>
      <w:r>
        <w:rPr>
          <w:i/>
          <w:iCs/>
          <w:highlight w:val="none"/>
          <w:lang w:val="pt-BR"/>
        </w:rPr>
      </w:r>
      <w:r>
        <w:rPr>
          <w:rFonts w:ascii="Times New Roman" w:hAnsi="Times New Roman" w:eastAsia="Times New Roman" w:cs="Times New Roman"/>
          <w:bCs/>
          <w:i/>
          <w:sz w:val="26"/>
          <w:szCs w:val="26"/>
        </w:rPr>
      </w:r>
    </w:p>
    <w:p w14:paraId="20BF0D54" w14:textId="312C63AB">
      <w:pPr>
        <w:pStyle w:val="102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del w:id="0" w:author="Đỗ Thanh Thảo" w:date="2026-01-06T09:41:25Z" oouserid="uid-1">
              <w:r>
                <w:rPr>
                  <w:b/>
                  <w:bCs/>
                  <w:color w:val="000000"/>
                </w:rPr>
              </w:r>
            </w:del>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tại </w:t>
            </w:r>
            <w:r>
              <w:rPr>
                <w:color w:val="000000"/>
              </w:rPr>
              <w:t xml:space="preserve">th</w:t>
            </w:r>
            <w:r>
              <w:rPr>
                <w:color w:val="000000"/>
              </w:rPr>
              <w:t xml:space="preserve">ửa </w:t>
            </w:r>
            <w:r>
              <w:rPr>
                <w:color w:val="000000"/>
              </w:rPr>
              <w:t xml:space="preserve">đất </w:t>
            </w:r>
            <w:r>
              <w:rPr>
                <w:color w:val="000000"/>
              </w:rPr>
              <w:t xml:space="preserve">số 100, </w:t>
            </w:r>
            <w:r>
              <w:rPr>
                <w:color w:val="000000"/>
              </w:rPr>
              <w:t xml:space="preserve">tờ </w:t>
            </w:r>
            <w:r>
              <w:rPr>
                <w:color w:val="000000"/>
              </w:rPr>
              <w:t xml:space="preserve">bản </w:t>
            </w:r>
            <w:r>
              <w:rPr>
                <w:color w:val="000000"/>
              </w:rPr>
              <w:t xml:space="preserve">đồ </w:t>
            </w:r>
            <w:r>
              <w:rPr>
                <w:color w:val="000000"/>
              </w:rPr>
              <w:t xml:space="preserve">1, </w:t>
            </w:r>
            <w:r>
              <w:rPr>
                <w:color w:val="000000"/>
              </w:rPr>
              <w:t xml:space="preserve">địa </w:t>
            </w:r>
            <w:r>
              <w:rPr>
                <w:color w:val="000000"/>
              </w:rPr>
              <w:t xml:space="preserve">chỉ </w:t>
            </w:r>
            <w:r>
              <w:rPr>
                <w:color w:val="000000"/>
              </w:rPr>
              <w:t xml:space="preserve">tại </w:t>
            </w:r>
            <w:r>
              <w:rPr>
                <w:color w:val="000000"/>
              </w:rPr>
              <w:t xml:space="preserve">đường </w:t>
            </w:r>
            <w:r>
              <w:rPr>
                <w:color w:val="000000"/>
              </w:rPr>
              <w:t xml:space="preserve">Lý </w:t>
            </w:r>
            <w:r>
              <w:rPr>
                <w:color w:val="000000"/>
              </w:rPr>
              <w:t xml:space="preserve">Nam </w:t>
            </w:r>
            <w:r>
              <w:rPr>
                <w:color w:val="000000"/>
              </w:rPr>
              <w:t xml:space="preserve">Đế, </w:t>
            </w:r>
            <w:r>
              <w:rPr>
                <w:color w:val="000000"/>
              </w:rPr>
              <w:t xml:space="preserve">khu </w:t>
            </w:r>
            <w:r>
              <w:rPr>
                <w:color w:val="000000"/>
              </w:rPr>
              <w:t xml:space="preserve">dân </w:t>
            </w:r>
            <w:r>
              <w:rPr>
                <w:color w:val="000000"/>
              </w:rPr>
              <w:t xml:space="preserve">cư </w:t>
            </w:r>
            <w:r>
              <w:rPr>
                <w:color w:val="000000"/>
              </w:rPr>
              <w:t xml:space="preserve">Đông </w:t>
            </w:r>
            <w:r>
              <w:rPr>
                <w:color w:val="000000"/>
              </w:rPr>
              <w:t xml:space="preserve">Bắc, </w:t>
            </w:r>
            <w:r>
              <w:rPr>
                <w:color w:val="000000"/>
              </w:rPr>
              <w:t xml:space="preserve">phường </w:t>
            </w:r>
            <w:r>
              <w:rPr>
                <w:color w:val="000000"/>
              </w:rPr>
              <w:t xml:space="preserve">Sơn Phong, thành phố Hội An, tỉnh Quảng Nam</w:t>
            </w:r>
            <w:r>
              <w:rPr>
                <w:color w:val="000000"/>
              </w:rPr>
              <w:t xml:space="preserve"> (</w:t>
            </w:r>
            <w:r>
              <w:rPr>
                <w:color w:val="000000"/>
              </w:rPr>
              <w:t xml:space="preserve">nay </w:t>
            </w:r>
            <w:r>
              <w:rPr>
                <w:color w:val="000000"/>
              </w:rPr>
              <w:t xml:space="preserve">là </w:t>
            </w:r>
            <w:r>
              <w:rPr>
                <w:color w:val="000000"/>
              </w:rPr>
              <w:t xml:space="preserve">phường </w:t>
            </w:r>
            <w:r>
              <w:rPr>
                <w:color w:val="000000"/>
              </w:rPr>
              <w:t xml:space="preserve">Hội </w:t>
            </w:r>
            <w:r>
              <w:rPr>
                <w:color w:val="000000"/>
              </w:rPr>
              <w:t xml:space="preserve">An, </w:t>
            </w:r>
            <w:r>
              <w:rPr>
                <w:color w:val="000000"/>
              </w:rPr>
              <w:t xml:space="preserve">thành </w:t>
            </w:r>
            <w:r>
              <w:rPr>
                <w:color w:val="000000"/>
              </w:rPr>
              <w:t xml:space="preserve">phố </w:t>
            </w:r>
            <w:r>
              <w:rPr>
                <w:color w:val="000000"/>
              </w:rPr>
              <w:t xml:space="preserve">Đà </w:t>
            </w:r>
            <w:r>
              <w:rPr>
                <w:color w:val="000000"/>
              </w:rPr>
              <w:t xml:space="preserve">Nẵng) </w:t>
            </w:r>
            <w:r>
              <w:rPr>
                <w:color w:val="000000"/>
              </w:rPr>
              <w:t xml:space="preserve">the</w:t>
            </w:r>
            <w:r>
              <w:rPr>
                <w:color w:val="000000"/>
              </w:rPr>
              <w:t xml:space="preserve">o </w:t>
            </w:r>
            <w:r>
              <w:rPr>
                <w:color w:val="000000"/>
              </w:rPr>
              <w:t xml:space="preserve">Giấy </w:t>
            </w:r>
            <w:r>
              <w:rPr>
                <w:color w:val="000000"/>
              </w:rPr>
              <w:t xml:space="preserve">chứng </w:t>
            </w:r>
            <w:r>
              <w:rPr>
                <w:color w:val="000000"/>
              </w:rPr>
              <w:t xml:space="preserve">nhận </w:t>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quyền </w:t>
            </w:r>
            <w:r>
              <w:rPr>
                <w:color w:val="000000"/>
              </w:rPr>
              <w:t xml:space="preserve">sở </w:t>
            </w:r>
            <w:r>
              <w:rPr>
                <w:color w:val="000000"/>
              </w:rPr>
              <w:t xml:space="preserve">hữu </w:t>
            </w:r>
            <w:r>
              <w:rPr>
                <w:color w:val="000000"/>
              </w:rPr>
              <w:t xml:space="preserve">nhà </w:t>
            </w:r>
            <w:r>
              <w:rPr>
                <w:color w:val="000000"/>
              </w:rPr>
              <w:t xml:space="preserve">ở </w:t>
            </w:r>
            <w:r>
              <w:rPr>
                <w:color w:val="000000"/>
              </w:rPr>
              <w:t xml:space="preserve">và </w:t>
            </w:r>
            <w:r>
              <w:rPr>
                <w:color w:val="000000"/>
              </w:rPr>
              <w:t xml:space="preserve">tài </w:t>
            </w:r>
            <w:r>
              <w:rPr>
                <w:color w:val="000000"/>
              </w:rPr>
              <w:t xml:space="preserve">sản </w:t>
            </w:r>
            <w:r>
              <w:rPr>
                <w:color w:val="000000"/>
              </w:rPr>
              <w:t xml:space="preserve">khác </w:t>
            </w:r>
            <w:r>
              <w:rPr>
                <w:color w:val="000000"/>
              </w:rPr>
              <w:t xml:space="preserve">gắn </w:t>
            </w:r>
            <w:r>
              <w:rPr>
                <w:color w:val="000000"/>
              </w:rPr>
              <w:t xml:space="preserve">liền </w:t>
            </w:r>
            <w:r>
              <w:rPr>
                <w:color w:val="000000"/>
              </w:rPr>
              <w:t xml:space="preserve">với </w:t>
            </w:r>
            <w:r>
              <w:rPr>
                <w:color w:val="000000"/>
              </w:rPr>
              <w:t xml:space="preserve">đất </w:t>
            </w:r>
            <w:r>
              <w:rPr>
                <w:color w:val="000000"/>
              </w:rPr>
              <w:t xml:space="preserve">số </w:t>
            </w:r>
            <w:r>
              <w:rPr>
                <w:color w:val="000000"/>
              </w:rPr>
              <w:t xml:space="preserve">CQ 012937, </w:t>
            </w:r>
            <w:r>
              <w:rPr>
                <w:color w:val="000000"/>
              </w:rPr>
              <w:t xml:space="preserve">s</w:t>
            </w:r>
            <w:r>
              <w:rPr>
                <w:color w:val="000000"/>
              </w:rPr>
              <w:t xml:space="preserve">ố </w:t>
            </w:r>
            <w:r>
              <w:rPr>
                <w:color w:val="000000"/>
              </w:rPr>
              <w:t xml:space="preserve">v</w:t>
            </w:r>
            <w:r>
              <w:rPr>
                <w:color w:val="000000"/>
              </w:rPr>
              <w:t xml:space="preserve">ào </w:t>
            </w:r>
            <w:r>
              <w:rPr>
                <w:color w:val="000000"/>
              </w:rPr>
              <w:t xml:space="preserve">sổ </w:t>
            </w:r>
            <w:r>
              <w:rPr>
                <w:color w:val="000000"/>
              </w:rPr>
              <w:t xml:space="preserve">cấp </w:t>
            </w:r>
            <w:r>
              <w:rPr>
                <w:color w:val="000000"/>
              </w:rPr>
              <w:t xml:space="preserve">GCN </w:t>
            </w:r>
            <w:r>
              <w:rPr>
                <w:color w:val="000000"/>
              </w:rPr>
              <w:t xml:space="preserve">CS01185</w:t>
            </w:r>
            <w:r>
              <w:rPr>
                <w:color w:val="000000"/>
              </w:rPr>
              <w:t xml:space="preserve"> </w:t>
            </w:r>
            <w:r>
              <w:rPr>
                <w:color w:val="000000"/>
              </w:rPr>
              <w:t xml:space="preserve">do </w:t>
            </w:r>
            <w:r>
              <w:rPr>
                <w:color w:val="000000"/>
              </w:rPr>
              <w:t xml:space="preserve">Sở </w:t>
            </w:r>
            <w:r>
              <w:rPr>
                <w:color w:val="000000"/>
              </w:rPr>
              <w:t xml:space="preserve">Tài </w:t>
            </w:r>
            <w:r>
              <w:rPr>
                <w:color w:val="000000"/>
              </w:rPr>
              <w:t xml:space="preserve">Nguyên </w:t>
            </w:r>
            <w:r>
              <w:rPr>
                <w:color w:val="000000"/>
              </w:rPr>
              <w:t xml:space="preserve">và </w:t>
            </w:r>
            <w:r>
              <w:rPr>
                <w:color w:val="000000"/>
              </w:rPr>
              <w:t xml:space="preserve">Môi </w:t>
            </w:r>
            <w:r>
              <w:rPr>
                <w:color w:val="000000"/>
              </w:rPr>
              <w:t xml:space="preserve">trường </w:t>
            </w:r>
            <w:r>
              <w:rPr>
                <w:color w:val="000000"/>
              </w:rPr>
              <w:t xml:space="preserve">tỉnh </w:t>
            </w:r>
            <w:r>
              <w:rPr>
                <w:color w:val="000000"/>
              </w:rPr>
              <w:t xml:space="preserve">Quảng </w:t>
            </w:r>
            <w:r>
              <w:rPr>
                <w:color w:val="000000"/>
              </w:rPr>
              <w:t xml:space="preserve">Nam </w:t>
            </w:r>
            <w:r>
              <w:rPr>
                <w:color w:val="000000"/>
              </w:rPr>
              <w:t xml:space="preserve">cấp </w:t>
            </w:r>
            <w:r>
              <w:rPr>
                <w:color w:val="000000"/>
              </w:rPr>
              <w:t xml:space="preserve">ngày 17 </w:t>
            </w:r>
            <w:r>
              <w:rPr>
                <w:color w:val="000000"/>
              </w:rPr>
              <w:t xml:space="preserve">tháng 4 </w:t>
            </w:r>
            <w:r>
              <w:rPr>
                <w:color w:val="000000"/>
              </w:rPr>
              <w:t xml:space="preserve">năm 2019. </w:t>
            </w:r>
            <w:r>
              <w:rPr>
                <w:color w:val="000000"/>
              </w:rPr>
              <w:t xml:space="preserve">Chủ </w:t>
            </w:r>
            <w:r>
              <w:rPr>
                <w:color w:val="000000"/>
              </w:rPr>
              <w:t xml:space="preserve">sử dụng đất </w:t>
            </w:r>
            <w:r>
              <w:rPr>
                <w:color w:val="000000"/>
              </w:rPr>
              <w:t xml:space="preserve">là </w:t>
            </w:r>
            <w:r>
              <w:rPr>
                <w:color w:val="000000"/>
              </w:rPr>
              <w:t xml:space="preserve">Ông </w:t>
            </w:r>
            <w:r>
              <w:rPr>
                <w:color w:val="000000"/>
              </w:rPr>
              <w:t xml:space="preserve">TRẦN </w:t>
            </w:r>
            <w:r>
              <w:rPr>
                <w:color w:val="000000"/>
              </w:rPr>
              <w:t xml:space="preserve">MINH </w:t>
            </w:r>
            <w:r>
              <w:rPr>
                <w:color w:val="000000"/>
              </w:rPr>
              <w:t xml:space="preserve">THOẢ.</w:t>
            </w:r>
            <w:del w:id="1" w:author="Đỗ Thanh Thảo" w:date="2026-01-06T09:41:25Z" oouserid="uid-1">
              <w:r>
                <w:rPr>
                  <w:b/>
                  <w:bCs/>
                  <w:color w:val="000000"/>
                </w:rPr>
              </w:r>
            </w:del>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Khu dân cư Đông Bắc, Phường Sơn Phong, thành phố Hội An, tỉnh Quảng Nam</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972.4</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972.4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Nhận </w:t>
            </w:r>
            <w:r>
              <w:rPr>
                <w:color w:val="000000"/>
              </w:rPr>
              <w:t xml:space="preserve">chuyển </w:t>
            </w:r>
            <w:r>
              <w:rPr>
                <w:color w:val="000000"/>
              </w:rPr>
              <w:t xml:space="preserve">nhượng </w:t>
            </w:r>
            <w:r>
              <w:rPr>
                <w:color w:val="000000"/>
              </w:rPr>
              <w:t xml:space="preserve">đất </w:t>
            </w:r>
            <w:r>
              <w:rPr>
                <w:color w:val="000000"/>
              </w:rPr>
              <w:t xml:space="preserve">được </w:t>
            </w:r>
            <w:r>
              <w:rPr>
                <w:color w:val="000000"/>
              </w:rPr>
              <w:t xml:space="preserve">Nhà </w:t>
            </w:r>
            <w:r>
              <w:rPr>
                <w:color w:val="000000"/>
              </w:rPr>
              <w:t xml:space="preserve">nước </w:t>
            </w:r>
            <w:r>
              <w:rPr>
                <w:color w:val="000000"/>
              </w:rPr>
              <w:t xml:space="preserve">giao </w:t>
            </w:r>
            <w:r>
              <w:rPr>
                <w:color w:val="000000"/>
              </w:rPr>
              <w:t xml:space="preserve">có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đa</w:t>
            </w:r>
            <w:r>
              <w:rPr>
                <w:color w:val="000000"/>
              </w:rPr>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Lý </w:t>
            </w:r>
            <w:r>
              <w:rPr>
                <w:color w:val="000000"/>
              </w:rPr>
              <w:t xml:space="preserve">Nam </w:t>
            </w:r>
            <w:r>
              <w:rPr>
                <w:color w:val="000000"/>
              </w:rPr>
              <w:t xml:space="preserve">Đế</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góc 2 mặt đường, phố</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29</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29</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Lý Thường Kiệt khoảng 200m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t xml:space="preserve">Đông </w:t>
            </w:r>
            <w:r>
              <w:t xml:space="preserve">Nam</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15.884083333333</w:t>
            </w:r>
            <w:r>
              <w:rPr>
                <w:color w:val="000000"/>
              </w:rPr>
              <w:t xml:space="preserve">, </w:t>
            </w:r>
            <w:r>
              <w:rPr>
                <w:color w:val="000000"/>
              </w:rPr>
              <w:t xml:space="preserve">108.33238888889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527372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27372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5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972.4</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28</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34</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2"/>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Khu dân cư Đông Bắc, Phường Sơn Phong, thành phố Hội An, tỉnh Quảng Nam ✔</w:t>
            </w:r>
            <w:r/>
          </w:p>
        </w:tc>
        <w:tc>
          <w:tcPr>
            <w:tcBorders/>
            <w:tcW w:w="1605" w:type="dxa"/>
            <w:vAlign w:val="center"/>
            <w:textDirection w:val="lrTb"/>
            <w:noWrap w:val="false"/>
          </w:tcPr>
          <w:p w14:paraId="79F97508" w14:textId="77777777">
            <w:pPr>
              <w:pBdr/>
              <w:spacing/>
              <w:ind/>
              <w:jc w:val="center"/>
              <w:rPr/>
            </w:pPr>
            <w:r>
              <w:t xml:space="preserve">Phường Sơn Phong, Thành phố Hội An, Tỉnh Quảng Nam</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Phường Sơn Phong, Thành phố Hội An, Tỉnh Quảng Nam</w:t>
            </w:r>
            <w:r/>
          </w:p>
        </w:tc>
        <w:tc>
          <w:tcPr>
            <w:tcBorders/>
            <w:tcW w:w="1605" w:type="dxa"/>
            <w:vAlign w:val="center"/>
            <w:textDirection w:val="lrTb"/>
            <w:noWrap w:val="false"/>
          </w:tcPr>
          <w:p w14:paraId="79F97508" w14:textId="77777777">
            <w:pPr>
              <w:pBdr/>
              <w:spacing/>
              <w:ind/>
              <w:jc w:val="center"/>
              <w:rPr/>
            </w:pPr>
            <w:r>
              <w:t xml:space="preserve">Phường Sơn Phong, Thành phố Hội An, Tỉnh Quảng Nam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29</w:t>
            </w:r>
            <w:r/>
          </w:p>
        </w:tc>
        <w:tc>
          <w:tcPr>
            <w:tcBorders/>
            <w:tcW w:w="1605" w:type="dxa"/>
            <w:vAlign w:val="center"/>
            <w:textDirection w:val="lrTb"/>
            <w:noWrap w:val="false"/>
          </w:tcPr>
          <w:p w14:paraId="79F97508" w14:textId="77777777">
            <w:pPr>
              <w:pBdr/>
              <w:spacing/>
              <w:ind/>
              <w:jc w:val="center"/>
              <w:rPr/>
            </w:pPr>
            <w:r>
              <w:t xml:space="preserve">29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972.4</w:t>
            </w:r>
            <w:r/>
          </w:p>
        </w:tc>
        <w:tc>
          <w:tcPr>
            <w:tcBorders/>
            <w:tcW w:w="1605" w:type="dxa"/>
            <w:vAlign w:val="center"/>
            <w:textDirection w:val="lrTb"/>
            <w:noWrap w:val="false"/>
          </w:tcPr>
          <w:p w14:paraId="79F97508" w14:textId="77777777">
            <w:pPr>
              <w:pBdr/>
              <w:spacing/>
              <w:ind/>
              <w:jc w:val="center"/>
              <w:rPr/>
            </w:pPr>
            <w:r>
              <w:t xml:space="preserve">972.4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28</w:t>
            </w:r>
            <w:r/>
          </w:p>
        </w:tc>
        <w:tc>
          <w:tcPr>
            <w:tcBorders/>
            <w:tcW w:w="1605" w:type="dxa"/>
            <w:vAlign w:val="center"/>
            <w:textDirection w:val="lrTb"/>
            <w:noWrap w:val="false"/>
          </w:tcPr>
          <w:p w14:paraId="79F97508" w14:textId="77777777">
            <w:pPr>
              <w:pBdr/>
              <w:spacing/>
              <w:ind/>
              <w:jc w:val="center"/>
              <w:rPr/>
            </w:pPr>
            <w:r>
              <w:t xml:space="preserve">28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34</w:t>
            </w:r>
            <w:r/>
          </w:p>
        </w:tc>
        <w:tc>
          <w:tcPr>
            <w:tcBorders/>
            <w:tcW w:w="1605" w:type="dxa"/>
            <w:vAlign w:val="center"/>
            <w:textDirection w:val="lrTb"/>
            <w:noWrap w:val="false"/>
          </w:tcPr>
          <w:p w14:paraId="79F97508" w14:textId="77777777">
            <w:pPr>
              <w:pBdr/>
              <w:spacing/>
              <w:ind/>
              <w:jc w:val="center"/>
              <w:rPr/>
            </w:pPr>
            <w:r>
              <w:t xml:space="preserve">34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góc 2 mặt đường, phố</w:t>
            </w:r>
            <w:r/>
          </w:p>
        </w:tc>
        <w:tc>
          <w:tcPr>
            <w:tcBorders/>
            <w:tcW w:w="1605" w:type="dxa"/>
            <w:vAlign w:val="center"/>
            <w:textDirection w:val="lrTb"/>
            <w:noWrap w:val="false"/>
          </w:tcPr>
          <w:p w14:paraId="79F97508" w14:textId="77777777">
            <w:pPr>
              <w:pBdr/>
              <w:spacing/>
              <w:ind/>
              <w:jc w:val="center"/>
              <w:rPr/>
            </w:pPr>
            <w:r>
              <w:t xml:space="preserve">Tiếp giáp góc 2 mặt đường, phố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Tương đối vuông vức</w:t>
            </w:r>
            <w:r/>
          </w:p>
        </w:tc>
        <w:tc>
          <w:tcPr>
            <w:tcBorders/>
            <w:tcW w:w="1605" w:type="dxa"/>
            <w:vAlign w:val="center"/>
            <w:textDirection w:val="lrTb"/>
            <w:noWrap w:val="false"/>
          </w:tcPr>
          <w:p w14:paraId="79F97508" w14:textId="77777777">
            <w:pPr>
              <w:pBdr/>
              <w:spacing/>
              <w:ind/>
              <w:jc w:val="center"/>
              <w:rPr/>
            </w:pPr>
            <w:r>
              <w:t xml:space="preserve">Tương đối vuông vức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Đông Nam ✔</w:t>
            </w:r>
            <w:r/>
          </w:p>
        </w:tc>
        <w:tc>
          <w:tcPr>
            <w:tcBorders/>
            <w:tcW w:w="1371" w:type="dxa"/>
            <w:vAlign w:val="center"/>
            <w:textDirection w:val="lrTb"/>
            <w:noWrap w:val="false"/>
          </w:tcPr>
          <w:p w14:paraId="19CC1566">
            <w:pPr>
              <w:pBdr/>
              <w:spacing/>
              <w:ind/>
              <w:jc w:val="center"/>
              <w:rPr/>
            </w:pPr>
            <w:r>
              <w:t xml:space="preserve">Không</w:t>
            </w:r>
            <w:r/>
            <w:r/>
          </w:p>
          <w:p w14:paraId="720BC03F" w14:textId="77777777">
            <w:pPr>
              <w:pBdr/>
              <w:spacing/>
              <w:ind/>
              <w:jc w:val="center"/>
              <w:rPr/>
            </w:pP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6BCAA330">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371D4F3">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Không có bất lợi thương mại ✔</w:t>
            </w:r>
            <w:r/>
          </w:p>
        </w:tc>
        <w:tc>
          <w:tcPr>
            <w:tcBorders/>
            <w:tcW w:w="1371" w:type="dxa"/>
            <w:vAlign w:val="center"/>
            <w:textDirection w:val="lrTb"/>
            <w:noWrap w:val="false"/>
          </w:tcPr>
          <w:p w14:paraId="04EA7C7B">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0B82C80B">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8"/>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8"/>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04FAB615">
      <w:pPr>
        <w:pStyle w:val="1028"/>
        <w:numPr>
          <w:ilvl w:val="0"/>
          <w:numId w:val="3"/>
        </w:numPr>
        <w:pBdr/>
        <w:tabs>
          <w:tab w:val="left" w:leader="none" w:pos="993"/>
        </w:tabs>
        <w:spacing w:after="120" w:before="120" w:line="264" w:lineRule="auto"/>
        <w:ind/>
        <w:jc w:val="both"/>
        <w:rPr>
          <w:spacing w:val="-2"/>
          <w:highlight w:val="white"/>
        </w:rPr>
      </w:pPr>
      <w:r>
        <w:rPr>
          <w:spacing w:val="-2"/>
          <w:highlight w:val="white"/>
          <w:lang w:val="pt-BR" w:bidi="pt-BR"/>
        </w:rPr>
        <w:t xml:space="preserve">Theo </w:t>
      </w:r>
      <w:r>
        <w:rPr>
          <w:color w:val="000000"/>
          <w:highlight w:val="white"/>
        </w:rPr>
        <w:t xml:space="preserve">Giấy </w:t>
      </w:r>
      <w:r>
        <w:rPr>
          <w:color w:val="000000"/>
          <w:highlight w:val="white"/>
        </w:rPr>
        <w:t xml:space="preserve">chứng </w:t>
      </w:r>
      <w:r>
        <w:rPr>
          <w:color w:val="000000"/>
          <w:highlight w:val="white"/>
        </w:rPr>
        <w:t xml:space="preserve">nhận </w:t>
      </w:r>
      <w:r>
        <w:rPr>
          <w:color w:val="000000"/>
          <w:highlight w:val="white"/>
        </w:rPr>
        <w:t xml:space="preserve">quyền </w:t>
      </w:r>
      <w:r>
        <w:rPr>
          <w:color w:val="000000"/>
          <w:highlight w:val="white"/>
        </w:rPr>
        <w:t xml:space="preserve">sử </w:t>
      </w:r>
      <w:r>
        <w:rPr>
          <w:color w:val="000000"/>
          <w:highlight w:val="white"/>
        </w:rPr>
        <w:t xml:space="preserve">dụng </w:t>
      </w:r>
      <w:r>
        <w:rPr>
          <w:color w:val="000000"/>
          <w:highlight w:val="white"/>
        </w:rPr>
        <w:t xml:space="preserve">đất </w:t>
      </w:r>
      <w:r>
        <w:rPr>
          <w:color w:val="000000"/>
          <w:highlight w:val="white"/>
        </w:rPr>
        <w:t xml:space="preserve">quyền </w:t>
      </w:r>
      <w:r>
        <w:rPr>
          <w:color w:val="000000"/>
          <w:highlight w:val="white"/>
        </w:rPr>
        <w:t xml:space="preserve">sở </w:t>
      </w:r>
      <w:r>
        <w:rPr>
          <w:color w:val="000000"/>
          <w:highlight w:val="white"/>
        </w:rPr>
        <w:t xml:space="preserve">hữu </w:t>
      </w:r>
      <w:r>
        <w:rPr>
          <w:color w:val="000000"/>
          <w:highlight w:val="white"/>
        </w:rPr>
        <w:t xml:space="preserve">nhà </w:t>
      </w:r>
      <w:r>
        <w:rPr>
          <w:color w:val="000000"/>
          <w:highlight w:val="white"/>
        </w:rPr>
        <w:t xml:space="preserve">ở </w:t>
      </w:r>
      <w:r>
        <w:rPr>
          <w:color w:val="000000"/>
          <w:highlight w:val="white"/>
        </w:rPr>
        <w:t xml:space="preserve">và </w:t>
      </w:r>
      <w:r>
        <w:rPr>
          <w:color w:val="000000"/>
          <w:highlight w:val="white"/>
        </w:rPr>
        <w:t xml:space="preserve">tài </w:t>
      </w:r>
      <w:r>
        <w:rPr>
          <w:color w:val="000000"/>
          <w:highlight w:val="white"/>
        </w:rPr>
        <w:t xml:space="preserve">sản </w:t>
      </w:r>
      <w:r>
        <w:rPr>
          <w:color w:val="000000"/>
          <w:highlight w:val="white"/>
        </w:rPr>
        <w:t xml:space="preserve">khác </w:t>
      </w:r>
      <w:r>
        <w:rPr>
          <w:color w:val="000000"/>
          <w:highlight w:val="white"/>
        </w:rPr>
        <w:t xml:space="preserve">gắn </w:t>
      </w:r>
      <w:r>
        <w:rPr>
          <w:color w:val="000000"/>
          <w:highlight w:val="white"/>
        </w:rPr>
        <w:t xml:space="preserve">liền </w:t>
      </w:r>
      <w:r>
        <w:rPr>
          <w:color w:val="000000"/>
          <w:highlight w:val="white"/>
        </w:rPr>
        <w:t xml:space="preserve">với </w:t>
      </w:r>
      <w:r>
        <w:rPr>
          <w:color w:val="000000"/>
          <w:highlight w:val="white"/>
        </w:rPr>
        <w:t xml:space="preserve">đất </w:t>
      </w:r>
      <w:r>
        <w:rPr>
          <w:color w:val="000000"/>
          <w:highlight w:val="white"/>
        </w:rPr>
        <w:t xml:space="preserve">số </w:t>
      </w:r>
      <w:r>
        <w:rPr>
          <w:color w:val="000000"/>
          <w:highlight w:val="white"/>
        </w:rPr>
        <w:t xml:space="preserve">CQ 012937, </w:t>
      </w:r>
      <w:r>
        <w:rPr>
          <w:color w:val="000000"/>
          <w:highlight w:val="white"/>
        </w:rPr>
        <w:t xml:space="preserve">s</w:t>
      </w:r>
      <w:r>
        <w:rPr>
          <w:color w:val="000000"/>
          <w:highlight w:val="white"/>
        </w:rPr>
        <w:t xml:space="preserve">ố </w:t>
      </w:r>
      <w:r>
        <w:rPr>
          <w:color w:val="000000"/>
          <w:highlight w:val="white"/>
        </w:rPr>
        <w:t xml:space="preserve">v</w:t>
      </w:r>
      <w:r>
        <w:rPr>
          <w:color w:val="000000"/>
          <w:highlight w:val="white"/>
        </w:rPr>
        <w:t xml:space="preserve">ào </w:t>
      </w:r>
      <w:r>
        <w:rPr>
          <w:color w:val="000000"/>
          <w:highlight w:val="white"/>
        </w:rPr>
        <w:t xml:space="preserve">sổ </w:t>
      </w:r>
      <w:r>
        <w:rPr>
          <w:color w:val="000000"/>
          <w:highlight w:val="white"/>
        </w:rPr>
        <w:t xml:space="preserve">cấp </w:t>
      </w:r>
      <w:r>
        <w:rPr>
          <w:color w:val="000000"/>
          <w:highlight w:val="white"/>
        </w:rPr>
        <w:t xml:space="preserve">GCN </w:t>
      </w:r>
      <w:r>
        <w:rPr>
          <w:color w:val="000000"/>
          <w:highlight w:val="white"/>
        </w:rPr>
        <w:t xml:space="preserve">CS01185</w:t>
      </w:r>
      <w:r>
        <w:rPr>
          <w:color w:val="000000"/>
          <w:highlight w:val="white"/>
        </w:rPr>
        <w:t xml:space="preserve"> </w:t>
      </w:r>
      <w:r>
        <w:rPr>
          <w:color w:val="000000"/>
          <w:highlight w:val="white"/>
        </w:rPr>
        <w:t xml:space="preserve">do </w:t>
      </w:r>
      <w:r>
        <w:rPr>
          <w:color w:val="000000"/>
          <w:highlight w:val="white"/>
        </w:rPr>
        <w:t xml:space="preserve">Sở </w:t>
      </w:r>
      <w:r>
        <w:rPr>
          <w:color w:val="000000"/>
          <w:highlight w:val="white"/>
        </w:rPr>
        <w:t xml:space="preserve">Tài </w:t>
      </w:r>
      <w:r>
        <w:rPr>
          <w:color w:val="000000"/>
          <w:highlight w:val="white"/>
        </w:rPr>
        <w:t xml:space="preserve">Nguyên </w:t>
      </w:r>
      <w:r>
        <w:rPr>
          <w:color w:val="000000"/>
          <w:highlight w:val="white"/>
        </w:rPr>
        <w:t xml:space="preserve">và </w:t>
      </w:r>
      <w:r>
        <w:rPr>
          <w:color w:val="000000"/>
          <w:highlight w:val="white"/>
        </w:rPr>
        <w:t xml:space="preserve">Môi </w:t>
      </w:r>
      <w:r>
        <w:rPr>
          <w:color w:val="000000"/>
          <w:highlight w:val="white"/>
        </w:rPr>
        <w:t xml:space="preserve">trường </w:t>
      </w:r>
      <w:r>
        <w:rPr>
          <w:color w:val="000000"/>
          <w:highlight w:val="white"/>
        </w:rPr>
        <w:t xml:space="preserve">tỉnh </w:t>
      </w:r>
      <w:r>
        <w:rPr>
          <w:color w:val="000000"/>
          <w:highlight w:val="white"/>
        </w:rPr>
        <w:t xml:space="preserve">Quảng </w:t>
      </w:r>
      <w:r>
        <w:rPr>
          <w:color w:val="000000"/>
          <w:highlight w:val="white"/>
        </w:rPr>
        <w:t xml:space="preserve">Nam </w:t>
      </w:r>
      <w:r>
        <w:rPr>
          <w:color w:val="000000"/>
          <w:highlight w:val="white"/>
        </w:rPr>
        <w:t xml:space="preserve">cấp </w:t>
      </w:r>
      <w:r>
        <w:rPr>
          <w:color w:val="000000"/>
          <w:highlight w:val="white"/>
        </w:rPr>
        <w:t xml:space="preserve">ngày 17 </w:t>
      </w:r>
      <w:r>
        <w:rPr>
          <w:color w:val="000000"/>
          <w:highlight w:val="white"/>
        </w:rPr>
        <w:t xml:space="preserve">tháng 4 </w:t>
      </w:r>
      <w:r>
        <w:rPr>
          <w:color w:val="000000"/>
          <w:highlight w:val="white"/>
        </w:rPr>
        <w:t xml:space="preserve">năm 2019</w:t>
      </w:r>
      <w:r>
        <w:rPr>
          <w:spacing w:val="-2"/>
          <w:highlight w:val="white"/>
          <w:lang w:val="pt-BR" w:bidi="pt-BR"/>
        </w:rPr>
        <w:t xml:space="preserve">, tài sản thẩm định tiếp giáp đường quy hoạch 13,5m ở hướng Đông Bắc. Tuy nhiên, qua khảo sát thực tế đường quy hoạch này chưa được hình thành tn hiện trạng. Báo cáo này xác định giá trị tài sản theo mô tả tại </w:t>
      </w:r>
      <w:r>
        <w:rPr>
          <w:color w:val="000000"/>
          <w:highlight w:val="white"/>
        </w:rPr>
        <w:t xml:space="preserve">GCN </w:t>
      </w:r>
      <w:r>
        <w:rPr>
          <w:color w:val="000000"/>
          <w:highlight w:val="white"/>
        </w:rPr>
        <w:t xml:space="preserve">CS01185</w:t>
      </w:r>
      <w:r>
        <w:rPr>
          <w:color w:val="000000"/>
          <w:highlight w:val="white"/>
        </w:rPr>
        <w:t xml:space="preserve"> </w:t>
      </w:r>
      <w:r>
        <w:rPr>
          <w:spacing w:val="-2"/>
          <w:highlight w:val="white"/>
          <w:lang w:val="pt-BR" w:bidi="pt-BR"/>
        </w:rPr>
        <w:t xml:space="preserve">với giả định rằng đường quy hoạch này sẽ hình thành trong tương lai gần. Kính đề nghị các đơn vị sử dụng Chứng thư lưu ý.</w:t>
      </w:r>
      <w:r>
        <w:rPr>
          <w:spacing w:val="-2"/>
          <w:highlight w:val="white"/>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8"/>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8"/>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8"/>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8"/>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8"/>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8"/>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8"/>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Sơn Phong, Thành phố Hội An, Tỉnh Quảng Nam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Đường Lý Nam Đế, Phường Sơn Phong, Thành phố Hội An, Tỉnh Quảng Nam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Đường Lý Thái Tổ, Phường Sơn Phong, Thành phố Hội An, Tỉnh Quảng Nam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Đường Lý Nam Đế, Phường Sơn Phong, Thành phố Hội An, Tỉnh Quảng Nam</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https://batdongsan.com.vn/ban-dat-duong-ly-nam-de-phuong-son-phong/lo-vang-146m2-ngay-trung-tam-hoi-an-gia-chi-12-7-ty-pr43092897#js__pr-expired__content-anchor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https://alonhadat.com.vn/-bang-dinh-gia-bank-homestay-275m2-x-4-tang-ly-thai-to-view-lua-hiem-dep-sat-pho-co-17787576.html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https://alonhadat.com.vn/ban-dat-duong-ly-nam-de-hoi-an-vi-tri-dac-dia-thich-hop-xay-dung-kinh-doanh-nghi-duong-14960695.html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0905212304</w:t>
            </w:r>
            <w:r>
              <w:rPr>
                <w:sz w:val="22"/>
                <w:szCs w:val="22"/>
              </w:rPr>
              <w:t xml:space="preserve"> </w:t>
            </w:r>
            <w:r>
              <w:rPr>
                <w:sz w:val="22"/>
                <w:szCs w:val="22"/>
              </w:rPr>
              <w:br/>
              <w:t xml:space="preserve">(</w:t>
            </w:r>
            <w:r>
              <w:rPr>
                <w:sz w:val="22"/>
                <w:szCs w:val="22"/>
              </w:rPr>
              <w:t xml:space="preserve">Sỹ</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0938.931.091</w:t>
            </w:r>
            <w:r>
              <w:rPr>
                <w:sz w:val="22"/>
                <w:szCs w:val="22"/>
              </w:rPr>
              <w:br/>
            </w:r>
            <w:r>
              <w:rPr>
                <w:sz w:val="22"/>
                <w:szCs w:val="22"/>
              </w:rPr>
              <w:t xml:space="preserve">(</w:t>
            </w:r>
            <w:r>
              <w:rPr>
                <w:sz w:val="22"/>
                <w:szCs w:val="22"/>
              </w:rPr>
              <w:t xml:space="preserve">Hảo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0901.992.911</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Phường Sơn Phong, Thành phố Hội An, Tỉnh Quảng Nam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Hội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w:t>
            </w:r>
            <w:r>
              <w:rPr>
                <w:color w:val="000000" w:themeColor="text1"/>
                <w:sz w:val="22"/>
                <w:szCs w:val="22"/>
              </w:rPr>
              <w:t xml:space="preserve">ố </w:t>
            </w:r>
            <w:r>
              <w:rPr>
                <w:color w:val="000000" w:themeColor="text1"/>
                <w:sz w:val="22"/>
                <w:szCs w:val="22"/>
              </w:rPr>
              <w:t xml:space="preserve">Đà </w:t>
            </w:r>
            <w:r>
              <w:rPr>
                <w:color w:val="000000" w:themeColor="text1"/>
                <w:sz w:val="22"/>
                <w:szCs w:val="22"/>
              </w:rPr>
              <w:t xml:space="preserve">Nẵng)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Đường Lý Nam Đế, Phường Sơn Phong, Thành phố Hội An, Tỉnh Quảng Nam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Hội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w:t>
            </w:r>
            <w:r>
              <w:rPr>
                <w:color w:val="000000" w:themeColor="text1"/>
                <w:sz w:val="22"/>
                <w:szCs w:val="22"/>
              </w:rPr>
              <w:t xml:space="preserve">ố </w:t>
            </w:r>
            <w:r>
              <w:rPr>
                <w:color w:val="000000" w:themeColor="text1"/>
                <w:sz w:val="22"/>
                <w:szCs w:val="22"/>
              </w:rPr>
              <w:t xml:space="preserve">Đà </w:t>
            </w:r>
            <w:r>
              <w:rPr>
                <w:color w:val="000000" w:themeColor="text1"/>
                <w:sz w:val="22"/>
                <w:szCs w:val="22"/>
              </w:rPr>
              <w:t xml:space="preserve">Nẵng)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Đường Lý Thái Tổ, Phường Sơn Phong, Thành phố Hội An, Tỉnh Quảng Nam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Hội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w:t>
            </w:r>
            <w:r>
              <w:rPr>
                <w:color w:val="000000" w:themeColor="text1"/>
                <w:sz w:val="22"/>
                <w:szCs w:val="22"/>
              </w:rPr>
              <w:t xml:space="preserve">ố </w:t>
            </w:r>
            <w:r>
              <w:rPr>
                <w:color w:val="000000" w:themeColor="text1"/>
                <w:sz w:val="22"/>
                <w:szCs w:val="22"/>
              </w:rPr>
              <w:t xml:space="preserve">Đà </w:t>
            </w:r>
            <w:r>
              <w:rPr>
                <w:color w:val="000000" w:themeColor="text1"/>
                <w:sz w:val="22"/>
                <w:szCs w:val="22"/>
              </w:rPr>
              <w:t xml:space="preserve">Nẵng)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Đường Lý Nam Đế, Phường Sơn Phong, Thành phố Hội An, Tỉnh Quảng Nam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Hội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w:t>
            </w:r>
            <w:r>
              <w:rPr>
                <w:color w:val="000000" w:themeColor="text1"/>
                <w:sz w:val="22"/>
                <w:szCs w:val="22"/>
              </w:rPr>
              <w:t xml:space="preserve">ố </w:t>
            </w:r>
            <w:r>
              <w:rPr>
                <w:color w:val="000000" w:themeColor="text1"/>
                <w:sz w:val="22"/>
                <w:szCs w:val="22"/>
              </w:rPr>
              <w:t xml:space="preserve">Đà </w:t>
            </w:r>
            <w:r>
              <w:rPr>
                <w:color w:val="000000" w:themeColor="text1"/>
                <w:sz w:val="22"/>
                <w:szCs w:val="22"/>
              </w:rPr>
              <w:t xml:space="preserve">Nẵng)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 (đang làm đường)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2F9458">
            <w:pPr>
              <w:pBdr/>
              <w:spacing/>
              <w:ind/>
              <w:jc w:val="center"/>
              <w:rPr>
                <w:color w:val="000000"/>
                <w:sz w:val="22"/>
                <w:szCs w:val="22"/>
              </w:rPr>
            </w:pPr>
            <w:r>
              <w:rPr>
                <w:color w:val="000000" w:themeColor="text1"/>
                <w:sz w:val="22"/>
                <w:szCs w:val="22"/>
              </w:rPr>
              <w:t xml:space="preserve">29</w:t>
            </w:r>
            <w:r>
              <w:rPr>
                <w:color w:val="000000"/>
                <w:sz w:val="22"/>
                <w:szCs w:val="22"/>
              </w:rPr>
            </w:r>
            <w:r>
              <w:rPr>
                <w:color w:val="000000"/>
                <w:sz w:val="22"/>
                <w:szCs w:val="22"/>
              </w:rPr>
            </w:r>
          </w:p>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3673D6">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3673D6">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3673D6">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735D83">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735D83">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735D83">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972.4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20.86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5BBA4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5BBA4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Yếu tố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thấp hơn nền đường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bất lợi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0DBB65C">
            <w:pPr>
              <w:pBdr/>
              <w:spacing/>
              <w:ind/>
              <w:jc w:val="center"/>
              <w:rPr>
                <w:color w:val="000000"/>
                <w:sz w:val="22"/>
                <w:szCs w:val="22"/>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p w14:paraId="25509A07">
            <w:pPr>
              <w:pBdr/>
              <w:spacing/>
              <w:ind/>
              <w:jc w:val="center"/>
              <w:rPr>
                <w:color w:val="000000" w:themeColor="text1"/>
                <w:sz w:val="22"/>
                <w:szCs w:val="22"/>
                <w:highlight w:val="none"/>
              </w:rPr>
            </w:pPr>
            <w:r>
              <w:rPr>
                <w:color w:val="000000" w:themeColor="text1"/>
                <w:sz w:val="22"/>
                <w:szCs w:val="22"/>
              </w:rPr>
              <w:t xml:space="preserve">Không có bất lợi</w:t>
            </w:r>
            <w:r>
              <w:rPr>
                <w:color w:val="000000"/>
                <w:sz w:val="22"/>
                <w:szCs w:val="22"/>
              </w:rPr>
            </w:r>
            <w:r>
              <w:rPr>
                <w:color w:val="000000"/>
                <w:sz w:val="22"/>
                <w:szCs w:val="22"/>
              </w:rPr>
            </w:r>
          </w:p>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sz w:val="22"/>
                <w:szCs w:val="22"/>
              </w:rPr>
              <w:t xml:space="preserve">Đường giao thông đang làm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11.800.000.000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10.795.000.000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10.030.000.000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10.795.000.000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20.000.000.000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10.030.000.000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73.938.356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61.549.421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50.150.000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AD733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AD733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8"/>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10.795.000.000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16.926.090.850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10.030.000.000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73.938.356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61.549.421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50.150.000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73.938.356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66.094.876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50.150.000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73.938.356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66.094.876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50.150.000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73.938.356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66.094.876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50.150.000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Phường Sơn Phong, Thành phố Hội An, Tỉnh Quảng Nam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Hội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Đà </w:t>
            </w:r>
            <w:r>
              <w:rPr>
                <w:color w:val="000000" w:themeColor="text1"/>
                <w:sz w:val="22"/>
                <w:szCs w:val="22"/>
              </w:rPr>
              <w:t xml:space="preserve">N</w:t>
            </w:r>
            <w:r>
              <w:rPr>
                <w:color w:val="000000" w:themeColor="text1"/>
                <w:sz w:val="22"/>
                <w:szCs w:val="22"/>
              </w:rPr>
              <w:t xml:space="preserve">ẵng)</w:t>
            </w:r>
            <w:r>
              <w:rPr>
                <w:color w:val="000000" w:themeColor="text1"/>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Đường Lý Nam Đế, Phường Sơn Phong, Thành phố Hội An, Tỉnh Quảng Nam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Hội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Đà </w:t>
            </w:r>
            <w:r>
              <w:rPr>
                <w:color w:val="000000" w:themeColor="text1"/>
                <w:sz w:val="22"/>
                <w:szCs w:val="22"/>
              </w:rPr>
              <w:t xml:space="preserve">N</w:t>
            </w:r>
            <w:r>
              <w:rPr>
                <w:color w:val="000000" w:themeColor="text1"/>
                <w:sz w:val="22"/>
                <w:szCs w:val="22"/>
              </w:rPr>
              <w:t xml:space="preserve">ẵng)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Đường Lý Thái Tổ, Phường Sơn Phong, Thành phố Hội An, Tỉnh Quảng Nam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Hội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Đà </w:t>
            </w:r>
            <w:r>
              <w:rPr>
                <w:color w:val="000000" w:themeColor="text1"/>
                <w:sz w:val="22"/>
                <w:szCs w:val="22"/>
              </w:rPr>
              <w:t xml:space="preserve">N</w:t>
            </w:r>
            <w:r>
              <w:rPr>
                <w:color w:val="000000" w:themeColor="text1"/>
                <w:sz w:val="22"/>
                <w:szCs w:val="22"/>
              </w:rPr>
              <w:t xml:space="preserve">ẵng)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Đường Lý Nam Đế, Phường Sơn Phong, Thành phố Hội An, Tỉnh Quảng Nam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Hội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Đà </w:t>
            </w:r>
            <w:r>
              <w:rPr>
                <w:color w:val="000000" w:themeColor="text1"/>
                <w:sz w:val="22"/>
                <w:szCs w:val="22"/>
              </w:rPr>
              <w:t xml:space="preserve">N</w:t>
            </w:r>
            <w:r>
              <w:rPr>
                <w:color w:val="000000" w:themeColor="text1"/>
                <w:sz w:val="22"/>
                <w:szCs w:val="22"/>
              </w:rPr>
              <w:t xml:space="preserve">ẵng), đoạn chưa làm đường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2.507.500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73.938.356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66.094.876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52.657.500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73.938.356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66.094.876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52.657.500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9.232.413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5.015.000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73.938.356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70.781.834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57.672.500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73.938.356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70.781.834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57.672.500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972.4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-18.484.589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-11.897.078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-10.620.000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55.453.767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58.884.756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47.052.500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11.090.753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6.609.488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5.015.000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66.544.520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65.494.244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52.067.500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20.86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-11.090.753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-5.539.448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-7.965.000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55.453.767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59.954.796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44.102.500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7.393.836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6.609.488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5.310.000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62.847.603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66.564.284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49.412.500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-3.696.918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-3.304.744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-2.655.000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59.150.685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63.259.540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46.757.500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59.150.685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63.259.540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46.757.500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thấp hơn nền đường</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val="0"/>
                <w:bCs w:val="0"/>
                <w:color w:val="000000"/>
                <w:sz w:val="22"/>
                <w:szCs w:val="22"/>
              </w:rPr>
            </w:pPr>
            <w:r>
              <w:rPr>
                <w:b w:val="0"/>
                <w:bCs w:val="0"/>
                <w:color w:val="000000"/>
                <w:sz w:val="22"/>
                <w:szCs w:val="22"/>
              </w:rPr>
              <w:t xml:space="preserve">Không có bất lợi</w:t>
            </w:r>
            <w:r>
              <w:rPr>
                <w:b w:val="0"/>
                <w:bCs w:val="0"/>
                <w:color w:val="000000"/>
                <w:sz w:val="22"/>
                <w:szCs w:val="22"/>
              </w:rPr>
            </w:r>
          </w:p>
        </w:tc>
        <w:tc>
          <w:tcPr>
            <w:shd w:val="clear" w:color="000000" w:fill="ffffff"/>
            <w:tcBorders/>
            <w:tcW w:w="1522" w:type="dxa"/>
            <w:vAlign w:val="center"/>
            <w:textDirection w:val="lrTb"/>
            <w:noWrap w:val="false"/>
          </w:tcPr>
          <w:p w14:paraId="6F3AFFDB">
            <w:pPr>
              <w:pBdr/>
              <w:spacing/>
              <w:ind/>
              <w:jc w:val="center"/>
              <w:rPr>
                <w:b w:val="0"/>
                <w:bCs w:val="0"/>
                <w:color w:val="000000"/>
                <w:sz w:val="22"/>
                <w:szCs w:val="22"/>
              </w:rPr>
            </w:pPr>
            <w:r>
              <w:rPr>
                <w:b w:val="0"/>
                <w:bCs w:val="0"/>
                <w:color w:val="000000"/>
                <w:sz w:val="22"/>
                <w:szCs w:val="22"/>
              </w:rPr>
              <w:t xml:space="preserve">Không có bất lợi</w:t>
            </w:r>
            <w:r>
              <w:rPr>
                <w:b w:val="0"/>
                <w:bCs w:val="0"/>
                <w:color w:val="000000"/>
                <w:sz w:val="22"/>
                <w:szCs w:val="22"/>
              </w:rPr>
            </w:r>
            <w:r>
              <w:rPr>
                <w:b w:val="0"/>
                <w:bCs w:val="0"/>
                <w:color w:val="000000"/>
                <w:sz w:val="22"/>
                <w:szCs w:val="22"/>
              </w:rPr>
            </w:r>
            <w:r>
              <w:rPr>
                <w:color w:val="000000" w:themeColor="text1"/>
                <w:sz w:val="22"/>
                <w:szCs w:val="22"/>
              </w:rPr>
            </w:r>
            <w:r>
              <w:rPr>
                <w:b/>
                <w:bCs/>
                <w:color w:val="000000"/>
                <w:sz w:val="22"/>
                <w:szCs w:val="22"/>
              </w:rPr>
            </w:r>
            <w:r>
              <w:rPr>
                <w:b/>
                <w:bCs/>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Hiện chưa có đường vào</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-7.393.836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-6.609.488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2.655.000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51.756.849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56.650.052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49.412.500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51.756.849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56.650.052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49.412.500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52.606.467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-1.62%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7.69%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-6.07%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59.150.685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49.802.147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41.742.500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- 18%</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22.181.507</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4.899.369</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737.500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-6.07</w:t>
      </w:r>
      <w:r>
        <w:t xml:space="preserve">% </w:t>
      </w:r>
      <w:r>
        <w:t xml:space="preserve">đến</w:t>
      </w:r>
      <w:r>
        <w:t xml:space="preserve"> </w:t>
      </w:r>
      <w:r>
        <w:t xml:space="preserve"> </w:t>
      </w:r>
      <w:r>
        <w:t xml:space="preserve">7.69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51.756.849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17.255.733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56.650.052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18.881.462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49.412.500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16.469.186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52.606.381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52.500.000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52.500.000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8"/>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8"/>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
      <w:r/>
      <w:r/>
    </w:p>
    <w:p w14:paraId="1556E090" w14:textId="77777777">
      <w:pPr>
        <w:pStyle w:val="1028"/>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36E15D47">
            <w:pPr>
              <w:pBdr/>
              <w:spacing/>
              <w:ind/>
              <w:jc w:val="both"/>
              <w:rPr>
                <w:b/>
                <w:bCs/>
                <w:color w:val="000000"/>
              </w:rPr>
            </w:pPr>
            <w:r>
              <w:rPr>
                <w:b/>
                <w:bCs/>
                <w:color w:val="000000"/>
              </w:rPr>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tại </w:t>
            </w:r>
            <w:r>
              <w:rPr>
                <w:color w:val="000000"/>
              </w:rPr>
              <w:t xml:space="preserve">th</w:t>
            </w:r>
            <w:r>
              <w:rPr>
                <w:color w:val="000000"/>
              </w:rPr>
              <w:t xml:space="preserve">ửa </w:t>
            </w:r>
            <w:r>
              <w:rPr>
                <w:color w:val="000000"/>
              </w:rPr>
              <w:t xml:space="preserve">đất </w:t>
            </w:r>
            <w:r>
              <w:rPr>
                <w:color w:val="000000"/>
              </w:rPr>
              <w:t xml:space="preserve">số 100, </w:t>
            </w:r>
            <w:r>
              <w:rPr>
                <w:color w:val="000000"/>
              </w:rPr>
              <w:t xml:space="preserve">tờ </w:t>
            </w:r>
            <w:r>
              <w:rPr>
                <w:color w:val="000000"/>
              </w:rPr>
              <w:t xml:space="preserve">bản </w:t>
            </w:r>
            <w:r>
              <w:rPr>
                <w:color w:val="000000"/>
              </w:rPr>
              <w:t xml:space="preserve">đồ </w:t>
            </w:r>
            <w:r>
              <w:rPr>
                <w:color w:val="000000"/>
              </w:rPr>
              <w:t xml:space="preserve">1, </w:t>
            </w:r>
            <w:r>
              <w:rPr>
                <w:color w:val="000000"/>
              </w:rPr>
              <w:t xml:space="preserve">địa </w:t>
            </w:r>
            <w:r>
              <w:rPr>
                <w:color w:val="000000"/>
              </w:rPr>
              <w:t xml:space="preserve">chỉ </w:t>
            </w:r>
            <w:r>
              <w:rPr>
                <w:color w:val="000000"/>
              </w:rPr>
              <w:t xml:space="preserve">tại </w:t>
            </w:r>
            <w:r>
              <w:rPr>
                <w:color w:val="000000"/>
              </w:rPr>
              <w:t xml:space="preserve">đường </w:t>
            </w:r>
            <w:r>
              <w:rPr>
                <w:color w:val="000000"/>
              </w:rPr>
              <w:t xml:space="preserve">Lý </w:t>
            </w:r>
            <w:r>
              <w:rPr>
                <w:color w:val="000000"/>
              </w:rPr>
              <w:t xml:space="preserve">Nam </w:t>
            </w:r>
            <w:r>
              <w:rPr>
                <w:color w:val="000000"/>
              </w:rPr>
              <w:t xml:space="preserve">Đế, </w:t>
            </w:r>
            <w:r>
              <w:rPr>
                <w:color w:val="000000"/>
              </w:rPr>
              <w:t xml:space="preserve">khu </w:t>
            </w:r>
            <w:r>
              <w:rPr>
                <w:color w:val="000000"/>
              </w:rPr>
              <w:t xml:space="preserve">dân </w:t>
            </w:r>
            <w:r>
              <w:rPr>
                <w:color w:val="000000"/>
              </w:rPr>
              <w:t xml:space="preserve">cư </w:t>
            </w:r>
            <w:r>
              <w:rPr>
                <w:color w:val="000000"/>
              </w:rPr>
              <w:t xml:space="preserve">Đông </w:t>
            </w:r>
            <w:r>
              <w:rPr>
                <w:color w:val="000000"/>
              </w:rPr>
              <w:t xml:space="preserve">Bắc, </w:t>
            </w:r>
            <w:r>
              <w:rPr>
                <w:color w:val="000000"/>
              </w:rPr>
              <w:t xml:space="preserve">phường </w:t>
            </w:r>
            <w:r>
              <w:rPr>
                <w:color w:val="000000"/>
              </w:rPr>
              <w:t xml:space="preserve">Sơn Phong, thành phố Hội An, tỉnh Quảng Nam</w:t>
            </w:r>
            <w:r>
              <w:rPr>
                <w:color w:val="000000"/>
              </w:rPr>
              <w:t xml:space="preserve"> (</w:t>
            </w:r>
            <w:r>
              <w:rPr>
                <w:color w:val="000000"/>
              </w:rPr>
              <w:t xml:space="preserve">nay </w:t>
            </w:r>
            <w:r>
              <w:rPr>
                <w:color w:val="000000"/>
              </w:rPr>
              <w:t xml:space="preserve">là </w:t>
            </w:r>
            <w:r>
              <w:rPr>
                <w:color w:val="000000"/>
              </w:rPr>
              <w:t xml:space="preserve">phường </w:t>
            </w:r>
            <w:r>
              <w:rPr>
                <w:color w:val="000000"/>
              </w:rPr>
              <w:t xml:space="preserve">Hội </w:t>
            </w:r>
            <w:r>
              <w:rPr>
                <w:color w:val="000000"/>
              </w:rPr>
              <w:t xml:space="preserve">An, </w:t>
            </w:r>
            <w:r>
              <w:rPr>
                <w:color w:val="000000"/>
              </w:rPr>
              <w:t xml:space="preserve">thành </w:t>
            </w:r>
            <w:r>
              <w:rPr>
                <w:color w:val="000000"/>
              </w:rPr>
              <w:t xml:space="preserve">phố </w:t>
            </w:r>
            <w:r>
              <w:rPr>
                <w:color w:val="000000"/>
              </w:rPr>
              <w:t xml:space="preserve">Đà </w:t>
            </w:r>
            <w:r>
              <w:rPr>
                <w:color w:val="000000"/>
              </w:rPr>
              <w:t xml:space="preserve">Nẵng) </w:t>
            </w:r>
            <w:r>
              <w:rPr>
                <w:color w:val="000000"/>
              </w:rPr>
              <w:t xml:space="preserve">the</w:t>
            </w:r>
            <w:r>
              <w:rPr>
                <w:color w:val="000000"/>
              </w:rPr>
              <w:t xml:space="preserve">o </w:t>
            </w:r>
            <w:r>
              <w:rPr>
                <w:color w:val="000000"/>
              </w:rPr>
              <w:t xml:space="preserve">Giấy </w:t>
            </w:r>
            <w:r>
              <w:rPr>
                <w:color w:val="000000"/>
              </w:rPr>
              <w:t xml:space="preserve">chứng </w:t>
            </w:r>
            <w:r>
              <w:rPr>
                <w:color w:val="000000"/>
              </w:rPr>
              <w:t xml:space="preserve">nhận </w:t>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quyền </w:t>
            </w:r>
            <w:r>
              <w:rPr>
                <w:color w:val="000000"/>
              </w:rPr>
              <w:t xml:space="preserve">sở </w:t>
            </w:r>
            <w:r>
              <w:rPr>
                <w:color w:val="000000"/>
              </w:rPr>
              <w:t xml:space="preserve">hữu </w:t>
            </w:r>
            <w:r>
              <w:rPr>
                <w:color w:val="000000"/>
              </w:rPr>
              <w:t xml:space="preserve">nhà </w:t>
            </w:r>
            <w:r>
              <w:rPr>
                <w:color w:val="000000"/>
              </w:rPr>
              <w:t xml:space="preserve">ở </w:t>
            </w:r>
            <w:r>
              <w:rPr>
                <w:color w:val="000000"/>
              </w:rPr>
              <w:t xml:space="preserve">và </w:t>
            </w:r>
            <w:r>
              <w:rPr>
                <w:color w:val="000000"/>
              </w:rPr>
              <w:t xml:space="preserve">tài </w:t>
            </w:r>
            <w:r>
              <w:rPr>
                <w:color w:val="000000"/>
              </w:rPr>
              <w:t xml:space="preserve">sản </w:t>
            </w:r>
            <w:r>
              <w:rPr>
                <w:color w:val="000000"/>
              </w:rPr>
              <w:t xml:space="preserve">khác </w:t>
            </w:r>
            <w:r>
              <w:rPr>
                <w:color w:val="000000"/>
              </w:rPr>
              <w:t xml:space="preserve">gắn </w:t>
            </w:r>
            <w:r>
              <w:rPr>
                <w:color w:val="000000"/>
              </w:rPr>
              <w:t xml:space="preserve">liền </w:t>
            </w:r>
            <w:r>
              <w:rPr>
                <w:color w:val="000000"/>
              </w:rPr>
              <w:t xml:space="preserve">với </w:t>
            </w:r>
            <w:r>
              <w:rPr>
                <w:color w:val="000000"/>
              </w:rPr>
              <w:t xml:space="preserve">đất </w:t>
            </w:r>
            <w:r>
              <w:rPr>
                <w:color w:val="000000"/>
              </w:rPr>
              <w:t xml:space="preserve">số </w:t>
            </w:r>
            <w:r>
              <w:rPr>
                <w:color w:val="000000"/>
              </w:rPr>
              <w:t xml:space="preserve">CQ 012937, </w:t>
            </w:r>
            <w:r>
              <w:rPr>
                <w:color w:val="000000"/>
              </w:rPr>
              <w:t xml:space="preserve">s</w:t>
            </w:r>
            <w:r>
              <w:rPr>
                <w:color w:val="000000"/>
              </w:rPr>
              <w:t xml:space="preserve">ố </w:t>
            </w:r>
            <w:r>
              <w:rPr>
                <w:color w:val="000000"/>
              </w:rPr>
              <w:t xml:space="preserve">v</w:t>
            </w:r>
            <w:r>
              <w:rPr>
                <w:color w:val="000000"/>
              </w:rPr>
              <w:t xml:space="preserve">ào </w:t>
            </w:r>
            <w:r>
              <w:rPr>
                <w:color w:val="000000"/>
              </w:rPr>
              <w:t xml:space="preserve">sổ </w:t>
            </w:r>
            <w:r>
              <w:rPr>
                <w:color w:val="000000"/>
              </w:rPr>
              <w:t xml:space="preserve">cấp </w:t>
            </w:r>
            <w:r>
              <w:rPr>
                <w:color w:val="000000"/>
              </w:rPr>
              <w:t xml:space="preserve">GCN </w:t>
            </w:r>
            <w:r>
              <w:rPr>
                <w:color w:val="000000"/>
              </w:rPr>
              <w:t xml:space="preserve">CS01185</w:t>
            </w:r>
            <w:r>
              <w:rPr>
                <w:color w:val="000000"/>
              </w:rPr>
              <w:t xml:space="preserve"> </w:t>
            </w:r>
            <w:r>
              <w:rPr>
                <w:color w:val="000000"/>
              </w:rPr>
              <w:t xml:space="preserve">do </w:t>
            </w:r>
            <w:r>
              <w:rPr>
                <w:color w:val="000000"/>
              </w:rPr>
              <w:t xml:space="preserve">Sở </w:t>
            </w:r>
            <w:r>
              <w:rPr>
                <w:color w:val="000000"/>
              </w:rPr>
              <w:t xml:space="preserve">Tài </w:t>
            </w:r>
            <w:r>
              <w:rPr>
                <w:color w:val="000000"/>
              </w:rPr>
              <w:t xml:space="preserve">Nguyên </w:t>
            </w:r>
            <w:r>
              <w:rPr>
                <w:color w:val="000000"/>
              </w:rPr>
              <w:t xml:space="preserve">và </w:t>
            </w:r>
            <w:r>
              <w:rPr>
                <w:color w:val="000000"/>
              </w:rPr>
              <w:t xml:space="preserve">Môi </w:t>
            </w:r>
            <w:r>
              <w:rPr>
                <w:color w:val="000000"/>
              </w:rPr>
              <w:t xml:space="preserve">trường </w:t>
            </w:r>
            <w:r>
              <w:rPr>
                <w:color w:val="000000"/>
              </w:rPr>
              <w:t xml:space="preserve">tỉnh </w:t>
            </w:r>
            <w:r>
              <w:rPr>
                <w:color w:val="000000"/>
              </w:rPr>
              <w:t xml:space="preserve">Quảng </w:t>
            </w:r>
            <w:r>
              <w:rPr>
                <w:color w:val="000000"/>
              </w:rPr>
              <w:t xml:space="preserve">Nam </w:t>
            </w:r>
            <w:r>
              <w:rPr>
                <w:color w:val="000000"/>
              </w:rPr>
              <w:t xml:space="preserve">cấp </w:t>
            </w:r>
            <w:r>
              <w:rPr>
                <w:color w:val="000000"/>
              </w:rPr>
              <w:t xml:space="preserve">ngày 17 </w:t>
            </w:r>
            <w:r>
              <w:rPr>
                <w:color w:val="000000"/>
              </w:rPr>
              <w:t xml:space="preserve">tháng 4 </w:t>
            </w:r>
            <w:r>
              <w:rPr>
                <w:color w:val="000000"/>
              </w:rPr>
              <w:t xml:space="preserve">năm 2019. </w:t>
            </w:r>
            <w:r>
              <w:rPr>
                <w:color w:val="000000"/>
              </w:rPr>
              <w:t xml:space="preserve">Chủ </w:t>
            </w:r>
            <w:r>
              <w:rPr>
                <w:color w:val="000000"/>
              </w:rPr>
              <w:t xml:space="preserve">sử dụng</w:t>
            </w:r>
            <w:r>
              <w:rPr>
                <w:color w:val="000000"/>
              </w:rPr>
              <w:t xml:space="preserve"> </w:t>
            </w:r>
            <w:r>
              <w:rPr>
                <w:color w:val="000000"/>
              </w:rPr>
              <w:t xml:space="preserve">đất </w:t>
            </w:r>
            <w:r>
              <w:rPr>
                <w:color w:val="000000"/>
              </w:rPr>
              <w:t xml:space="preserve">là </w:t>
            </w:r>
            <w:r>
              <w:rPr>
                <w:color w:val="000000"/>
              </w:rPr>
              <w:t xml:space="preserve">Ông </w:t>
            </w:r>
            <w:r>
              <w:rPr>
                <w:color w:val="000000"/>
              </w:rPr>
              <w:t xml:space="preserve">Trần Minh Thỏa.</w:t>
            </w:r>
            <w:r>
              <w:rPr>
                <w:b/>
                <w:bCs/>
                <w:color w:val="000000"/>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tại đô thị</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972.4</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52.500.000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51.051.000.000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1952FAA0">
            <w:pPr>
              <w:pBdr/>
              <w:spacing w:after="40" w:before="40" w:line="288" w:lineRule="auto"/>
              <w:ind/>
              <w:jc w:val="center"/>
              <w:rPr>
                <w:b/>
                <w:bCs/>
              </w:rPr>
            </w:pPr>
            <w:r>
              <w:rPr>
                <w:b/>
                <w:bCs/>
                <w:color w:val="000000" w:themeColor="text1"/>
              </w:rPr>
              <w:t xml:space="preserve">51.051.000.000</w:t>
            </w:r>
            <w:r>
              <w:rPr>
                <w:b/>
                <w:bCs/>
              </w:rPr>
            </w:r>
            <w:r>
              <w:rPr>
                <w:b/>
                <w:bCs/>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1952FAA0">
            <w:pPr>
              <w:pBdr/>
              <w:spacing w:after="40" w:before="40" w:line="288" w:lineRule="auto"/>
              <w:ind/>
              <w:jc w:val="center"/>
              <w:rPr>
                <w:b/>
                <w:bCs/>
              </w:rPr>
            </w:pPr>
            <w:r>
              <w:rPr>
                <w:b/>
                <w:bCs/>
                <w:color w:val="000000" w:themeColor="text1"/>
              </w:rPr>
              <w:t xml:space="preserve">51.051.000.000</w:t>
            </w:r>
            <w:r>
              <w:rPr>
                <w:b/>
                <w:bCs/>
              </w:rPr>
            </w:r>
            <w:r>
              <w:rPr>
                <w:b/>
                <w:bCs/>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r>
            <w:r>
              <w:rPr>
                <w:b/>
                <w:bCs/>
                <w:i/>
                <w:iCs/>
                <w:color w:val="000000"/>
              </w:rPr>
              <w:t xml:space="preserve">Năm mươi mốt tỷ </w:t>
            </w:r>
            <w:r>
              <w:rPr>
                <w:b/>
                <w:bCs/>
                <w:i/>
                <w:iCs/>
                <w:color w:val="000000"/>
              </w:rPr>
              <w:t xml:space="preserve">không </w:t>
            </w:r>
            <w:r>
              <w:rPr>
                <w:b/>
                <w:bCs/>
                <w:i/>
                <w:iCs/>
                <w:color w:val="000000"/>
              </w:rPr>
              <w:t xml:space="preserve">trăm </w:t>
            </w:r>
            <w:r>
              <w:rPr>
                <w:b/>
                <w:bCs/>
                <w:i/>
                <w:iCs/>
                <w:color w:val="000000"/>
              </w:rPr>
              <w:t xml:space="preserve">năm </w:t>
            </w:r>
            <w:r>
              <w:rPr>
                <w:b/>
                <w:bCs/>
                <w:i/>
                <w:iCs/>
                <w:color w:val="000000"/>
              </w:rPr>
              <w:t xml:space="preserve">m</w:t>
            </w:r>
            <w:r>
              <w:rPr>
                <w:b/>
                <w:bCs/>
                <w:i/>
                <w:iCs/>
                <w:color w:val="000000"/>
              </w:rPr>
              <w:t xml:space="preserve">ươi </w:t>
            </w:r>
            <w:r>
              <w:rPr>
                <w:b/>
                <w:bCs/>
                <w:i/>
                <w:iCs/>
                <w:color w:val="000000"/>
              </w:rPr>
              <w:t xml:space="preserve">m</w:t>
            </w:r>
            <w:r>
              <w:rPr>
                <w:b/>
                <w:bCs/>
                <w:i/>
                <w:iCs/>
                <w:color w:val="000000"/>
              </w:rPr>
              <w:t xml:space="preserve">ốt </w:t>
            </w:r>
            <w:r>
              <w:rPr>
                <w:b/>
                <w:bCs/>
                <w:i/>
                <w:iCs/>
                <w:color w:val="000000"/>
              </w:rPr>
              <w:t xml:space="preserve">triệu </w:t>
            </w:r>
            <w:r>
              <w:rPr>
                <w:b/>
                <w:bCs/>
                <w:i/>
                <w:iCs/>
                <w:color w:val="000000"/>
              </w:rPr>
              <w:t xml:space="preserve">đồng</w:t>
            </w:r>
            <w:r/>
            <w:r>
              <w:rPr>
                <w:b/>
                <w:bCs/>
                <w:i/>
                <w:iCs/>
                <w:color w:val="000000"/>
              </w:rPr>
            </w:r>
            <w:r>
              <w:rPr>
                <w:b/>
                <w:bCs/>
                <w:i/>
                <w:iCs/>
                <w:color w:val="000000"/>
              </w:rPr>
              <w:t xml:space="preserve">./.)</w:t>
            </w:r>
            <w:r>
              <w:rPr>
                <w:b/>
                <w:bCs/>
                <w:i/>
                <w:iCs/>
                <w:color w:val="000000"/>
              </w:rPr>
            </w:r>
            <w:r>
              <w:rPr>
                <w:b/>
                <w:bCs/>
                <w:i/>
                <w:iCs/>
                <w:color w:val="000000"/>
              </w:rPr>
            </w:r>
          </w:p>
        </w:tc>
      </w:tr>
    </w:tbl>
    <w:p w14:paraId="187E2E91" w14:textId="56B58432">
      <w:pPr>
        <w:pStyle w:val="1028"/>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8"/>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8"/>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8"/>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8"/>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8"/>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8"/>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8"/>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8"/>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8"/>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8"/>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8"/>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8"/>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8"/>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8"/>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8"/>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8"/>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8"/>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8"/>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8"/>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 </w:t>
      </w:r>
      <w:r>
        <w:rPr>
          <w:bCs/>
          <w:lang w:val="pt-BR"/>
        </w:rPr>
        <w:t xml:space="preserve">tin </w:t>
      </w:r>
      <w:r>
        <w:rPr>
          <w:bCs/>
          <w:lang w:val="pt-BR"/>
        </w:rPr>
        <w:t xml:space="preserve">hiện </w:t>
      </w:r>
      <w:r>
        <w:rPr>
          <w:bCs/>
          <w:lang w:val="pt-BR"/>
        </w:rPr>
        <w:t xml:space="preserve">trạng </w:t>
      </w:r>
      <w:r>
        <w:rPr>
          <w:bCs/>
          <w:lang w:val="pt-BR"/>
        </w:rPr>
        <w:t xml:space="preserve">và </w:t>
      </w:r>
      <w:r>
        <w:rPr>
          <w:bCs/>
          <w:lang w:val="pt-BR"/>
        </w:rPr>
        <w:t xml:space="preserve">pháp </w:t>
      </w:r>
      <w:r>
        <w:rPr>
          <w:bCs/>
          <w:lang w:val="pt-BR"/>
        </w:rPr>
        <w:t xml:space="preserve">lý </w:t>
      </w:r>
      <w:r>
        <w:rPr>
          <w:bCs/>
          <w:lang w:val="pt-BR"/>
        </w:rPr>
        <w:t xml:space="preserve">của </w:t>
      </w:r>
      <w:r>
        <w:rPr>
          <w:bCs/>
          <w:lang w:val="pt-BR"/>
        </w:rPr>
        <w:t xml:space="preserve">tài </w:t>
      </w:r>
      <w:r>
        <w:rPr>
          <w:bCs/>
          <w:lang w:val="pt-BR"/>
        </w:rPr>
        <w:t xml:space="preserve">sản.</w:t>
      </w:r>
      <w:r>
        <w:rPr>
          <w:bCs/>
          <w:lang w:val="pt-BR"/>
        </w:rPr>
      </w:r>
      <w:r>
        <w:rPr>
          <w:bCs/>
          <w:lang w:val="pt-BR"/>
        </w:rPr>
      </w:r>
      <w:r>
        <w:rPr>
          <w:bCs/>
          <w:lang w:val="pt-BR"/>
        </w:rPr>
      </w:r>
    </w:p>
    <w:p w14:paraId="7B47CC14" w14:textId="77777777">
      <w:pPr>
        <w:pStyle w:val="1028"/>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493928D">
      <w:pPr>
        <w:pStyle w:val="1027"/>
        <w:pBdr/>
        <w:spacing w:after="60"/>
        <w:ind/>
        <w:rPr>
          <w:color w:val="000000" w:themeColor="text1"/>
          <w:sz w:val="24"/>
          <w:szCs w:val="24"/>
        </w:rPr>
      </w:pPr>
      <w:r>
        <w:rPr>
          <w:sz w:val="24"/>
          <w:szCs w:val="24"/>
          <w:lang w:val="vi-VN"/>
        </w:rPr>
        <w:t xml:space="preserve">Báo cáo kết quả thẩm định giá được phát hành 03</w:t>
      </w:r>
      <w:r>
        <w:rPr>
          <w:sz w:val="24"/>
          <w:szCs w:val="24"/>
          <w:lang w:val="vi-VN"/>
        </w:rPr>
        <w:t xml:space="preserve"> (ba) bản chính bằng tiếng Việt</w:t>
      </w:r>
      <w:r>
        <w:rPr>
          <w:sz w:val="24"/>
          <w:szCs w:val="24"/>
          <w:lang w:val="vi-VN"/>
        </w:rPr>
        <w:t xml:space="preserve"> kèm theo Chứng thư thẩm định giá số</w:t>
      </w:r>
      <w:r>
        <w:rPr>
          <w:sz w:val="24"/>
          <w:szCs w:val="24"/>
          <w:lang w:val="vi-VN"/>
        </w:rPr>
        <w:t xml:space="preserve"> </w:t>
      </w:r>
      <w:r>
        <w:rPr>
          <w:rStyle w:val="1026"/>
          <w:rFonts w:ascii="Times New Roman" w:hAnsi="Times New Roman"/>
          <w:color w:val="000000" w:themeColor="text1"/>
          <w:sz w:val="24"/>
          <w:szCs w:val="24"/>
          <w:lang w:val="pt-BR"/>
        </w:rPr>
        <w:t xml:space="preserve">Số</w:t>
      </w:r>
      <w:r>
        <w:rPr>
          <w:rStyle w:val="1026"/>
          <w:rFonts w:ascii="Times New Roman" w:hAnsi="Times New Roman"/>
          <w:color w:val="000000" w:themeColor="text1"/>
          <w:sz w:val="24"/>
          <w:szCs w:val="24"/>
          <w:lang w:val="pt-BR"/>
        </w:rPr>
        <w:t xml:space="preserve">: </w:t>
      </w:r>
      <w:r>
        <w:rPr>
          <w:b w:val="0"/>
          <w:bCs w:val="0"/>
          <w:sz w:val="24"/>
          <w:szCs w:val="24"/>
          <w:highlight w:val="white"/>
        </w:rPr>
        <w:t xml:space="preserve">275/2026/0010/VFI-BC.69.A</w:t>
      </w:r>
      <w:r>
        <w:rPr>
          <w:b w:val="0"/>
          <w:bCs w:val="0"/>
          <w:sz w:val="24"/>
          <w:szCs w:val="24"/>
          <w:highlight w:val="none"/>
        </w:rPr>
        <w:t xml:space="preserve"> </w:t>
      </w:r>
      <w:r>
        <w:rPr>
          <w:color w:val="000000" w:themeColor="text1"/>
          <w:sz w:val="24"/>
          <w:szCs w:val="24"/>
        </w:rPr>
        <w:t xml:space="preserve">ngày 6 tháng 1 năm 2026</w:t>
      </w:r>
      <w:r>
        <w:rPr>
          <w:color w:val="000000" w:themeColor="text1"/>
          <w:sz w:val="24"/>
          <w:szCs w:val="24"/>
        </w:rPr>
        <w:t xml:space="preserve"> </w:t>
      </w:r>
      <w:r>
        <w:rPr>
          <w:sz w:val="24"/>
          <w:szCs w:val="24"/>
          <w:lang w:val="vi-VN"/>
        </w:rPr>
        <w:t xml:space="preserve">tại</w:t>
      </w:r>
      <w:r>
        <w:rPr>
          <w:sz w:val="24"/>
          <w:szCs w:val="24"/>
          <w:lang w:val="vi-VN"/>
        </w:rPr>
        <w:t xml:space="preserve"> </w:t>
      </w:r>
      <w:r>
        <w:rPr>
          <w:color w:val="000000" w:themeColor="text1"/>
          <w:sz w:val="24"/>
          <w:szCs w:val="24"/>
          <w:lang w:val="vi-VN"/>
        </w:rPr>
        <w:t xml:space="preserve">Công ty Cổ phần Thẩm định và Đầu tư Tài chính Hoa Sen</w:t>
      </w:r>
      <w:r>
        <w:rPr>
          <w:sz w:val="24"/>
          <w:szCs w:val="24"/>
          <w:lang w:val="vi-VN"/>
        </w:rPr>
        <w:t xml:space="preserve">.</w:t>
      </w:r>
      <w:r>
        <w:rPr>
          <w:sz w:val="24"/>
          <w:szCs w:val="24"/>
        </w:rPr>
      </w:r>
      <w:r>
        <w:rPr>
          <w:color w:val="000000" w:themeColor="text1"/>
          <w:sz w:val="24"/>
          <w:szCs w:val="24"/>
        </w:rPr>
      </w:r>
    </w:p>
    <w:p w14:paraId="2838A8CA" w14:textId="77777777">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w:t>
            </w:r>
            <w:r>
              <w:rPr>
                <w:rFonts w:eastAsia="Calibri"/>
                <w:b/>
                <w:color w:val="000000" w:themeColor="text1"/>
                <w:lang w:val="pt-BR"/>
              </w:rPr>
              <w:t xml:space="preserve">uỳ</w:t>
            </w:r>
            <w:r>
              <w:rPr>
                <w:rFonts w:eastAsia="Calibri"/>
                <w:b/>
                <w:color w:val="000000" w:themeColor="text1"/>
                <w:lang w:val="pt-BR"/>
              </w:rPr>
              <w:t xml:space="preserve"> Nhật Anh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iCs/>
          <w:lang w:val="pt-BR"/>
        </w:rPr>
        <w:t xml:space="preserve"> </w:t>
      </w:r>
      <w:r>
        <w:rPr>
          <w:b w:val="0"/>
          <w:bCs w:val="0"/>
          <w:i/>
          <w:iCs/>
          <w:highlight w:val="white"/>
        </w:rPr>
        <w:t xml:space="preserve">275/2026/0010/VFI-BC.69.A</w:t>
      </w:r>
      <w:r>
        <w:rPr>
          <w:i/>
          <w:lang w:val="pt-BR"/>
        </w:rPr>
        <w:t xml:space="preserve"> </w:t>
      </w:r>
      <w:r>
        <w:rPr>
          <w:i/>
          <w:lang w:val="pt-BR"/>
        </w:rPr>
        <w:t xml:space="preserve">ngày </w:t>
      </w:r>
      <w:r>
        <w:rPr>
          <w:i/>
          <w:lang w:val="pt-BR"/>
        </w:rPr>
        <w:t xml:space="preserve">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2"/>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86557" cy="258541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23376" name=""/>
                              <pic:cNvPicPr>
                                <a:picLocks noChangeAspect="1"/>
                              </pic:cNvPicPr>
                              <pic:nvPr/>
                            </pic:nvPicPr>
                            <pic:blipFill rotWithShape="1">
                              <a:blip r:embed="rId18"/>
                              <a:stretch/>
                            </pic:blipFill>
                            <pic:spPr bwMode="auto">
                              <a:xfrm flipH="0" flipV="0">
                                <a:off x="0" y="0"/>
                                <a:ext cx="1586557" cy="25854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4.93pt;height:203.58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45645" cy="246086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340392" name=""/>
                              <pic:cNvPicPr>
                                <a:picLocks noChangeAspect="1"/>
                              </pic:cNvPicPr>
                              <pic:nvPr/>
                            </pic:nvPicPr>
                            <pic:blipFill rotWithShape="1">
                              <a:blip r:embed="rId19"/>
                              <a:stretch/>
                            </pic:blipFill>
                            <pic:spPr bwMode="auto">
                              <a:xfrm flipH="0" flipV="0">
                                <a:off x="0" y="0"/>
                                <a:ext cx="1845645" cy="24608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5.33pt;height:193.7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10950" cy="165821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968034" name=""/>
                              <pic:cNvPicPr>
                                <a:picLocks noChangeAspect="1"/>
                              </pic:cNvPicPr>
                              <pic:nvPr/>
                            </pic:nvPicPr>
                            <pic:blipFill rotWithShape="1">
                              <a:blip r:embed="rId20"/>
                              <a:stretch/>
                            </pic:blipFill>
                            <pic:spPr bwMode="auto">
                              <a:xfrm flipH="0" flipV="0">
                                <a:off x="0" y="0"/>
                                <a:ext cx="2210950" cy="16582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4.09pt;height:130.5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98025" cy="164851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834311" name=""/>
                              <pic:cNvPicPr>
                                <a:picLocks noChangeAspect="1"/>
                              </pic:cNvPicPr>
                              <pic:nvPr/>
                            </pic:nvPicPr>
                            <pic:blipFill rotWithShape="1">
                              <a:blip r:embed="rId21"/>
                              <a:stretch/>
                            </pic:blipFill>
                            <pic:spPr bwMode="auto">
                              <a:xfrm flipH="0" flipV="0">
                                <a:off x="0" y="0"/>
                                <a:ext cx="2198024" cy="16485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73.07pt;height:129.8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99473" cy="179960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352395" name=""/>
                              <pic:cNvPicPr>
                                <a:picLocks noChangeAspect="1"/>
                              </pic:cNvPicPr>
                              <pic:nvPr/>
                            </pic:nvPicPr>
                            <pic:blipFill rotWithShape="1">
                              <a:blip r:embed="rId22"/>
                              <a:stretch/>
                            </pic:blipFill>
                            <pic:spPr bwMode="auto">
                              <a:xfrm flipH="0" flipV="0">
                                <a:off x="0" y="0"/>
                                <a:ext cx="2399473" cy="17996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8.93pt;height:141.7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26405" cy="181980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426167" name=""/>
                              <pic:cNvPicPr>
                                <a:picLocks noChangeAspect="1"/>
                              </pic:cNvPicPr>
                              <pic:nvPr/>
                            </pic:nvPicPr>
                            <pic:blipFill rotWithShape="1">
                              <a:blip r:embed="rId23"/>
                              <a:stretch/>
                            </pic:blipFill>
                            <pic:spPr bwMode="auto">
                              <a:xfrm flipH="0" flipV="0">
                                <a:off x="0" y="0"/>
                                <a:ext cx="2426405" cy="18198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1.06pt;height:143.2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highlight w:val="none"/>
        </w:rPr>
      </w:pPr>
      <w:r>
        <w:br w:type="page" w:clear="all"/>
      </w:r>
      <w:r>
        <w:rPr>
          <w:highlight w:val="none"/>
        </w:rPr>
      </w:r>
    </w:p>
    <w:p w14:paraId="533EE258">
      <w:pPr>
        <w:pBdr/>
        <w:spacing w:after="200" w:line="276" w:lineRule="auto"/>
        <w:ind/>
        <w:rPr>
          <w:highlight w:val="none"/>
        </w:rPr>
      </w:pPr>
      <w:r>
        <w:rPr>
          <w:highlight w:val="none"/>
        </w:rPr>
      </w:r>
      <w:r>
        <w:rPr>
          <w:highlight w:val="none"/>
        </w:rPr>
      </w:r>
      <w:r>
        <w:rPr>
          <w:highlight w:val="none"/>
        </w:rPr>
      </w:r>
    </w:p>
    <w:p w14:paraId="45A15A01">
      <w:pPr>
        <w:pBdr/>
        <w:spacing w:after="200" w:line="276" w:lineRule="auto"/>
        <w:ind/>
        <w:rPr/>
      </w:pPr>
      <w:r>
        <w:rPr>
          <w:highlight w:val="none"/>
        </w:rPr>
        <mc:AlternateContent>
          <mc:Choice Requires="wpg">
            <w:drawing>
              <wp:inline xmlns:wp="http://schemas.openxmlformats.org/drawingml/2006/wordprocessingDrawing" distT="0" distB="0" distL="0" distR="0">
                <wp:extent cx="6048375" cy="416431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358029" name=""/>
                        <pic:cNvPicPr>
                          <a:picLocks noChangeAspect="1"/>
                        </pic:cNvPicPr>
                        <pic:nvPr/>
                      </pic:nvPicPr>
                      <pic:blipFill rotWithShape="1">
                        <a:blip r:embed="rId24"/>
                        <a:stretch/>
                      </pic:blipFill>
                      <pic:spPr bwMode="auto">
                        <a:xfrm>
                          <a:off x="0" y="0"/>
                          <a:ext cx="6048374" cy="41643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27.90pt;mso-wrap-distance-left:0.00pt;mso-wrap-distance-top:0.00pt;mso-wrap-distance-right:0.00pt;mso-wrap-distance-bottom:0.00pt;z-index:1;" stroked="false">
                <v:imagedata r:id="rId24" o:title=""/>
                <o:lock v:ext="edit" rotation="t"/>
              </v:shape>
            </w:pict>
          </mc:Fallback>
        </mc:AlternateContent>
      </w:r>
      <w:r>
        <w:rPr>
          <w:highlight w:val="none"/>
        </w:rPr>
      </w:r>
      <w:r/>
    </w:p>
    <w:p w14:paraId="1B8F2E03">
      <w:pPr>
        <w:pBdr/>
        <w:spacing w:after="200" w:line="276" w:lineRule="auto"/>
        <w:ind/>
        <w:jc w:val="center"/>
        <w:rPr>
          <w:bCs/>
          <w:i/>
          <w:lang w:val="pt-BR"/>
        </w:rPr>
      </w:pPr>
      <w:r>
        <w:rPr>
          <w:b/>
          <w:highlight w:val="none"/>
        </w:rPr>
      </w:r>
      <w:r>
        <w:rPr>
          <w:b/>
          <w:highlight w:val="none"/>
        </w:rPr>
      </w:r>
      <w:r>
        <w:rPr>
          <w:bCs/>
          <w:i/>
          <w:lang w:val="pt-BR"/>
        </w:rPr>
      </w:r>
    </w:p>
    <w:p w14:paraId="458DC7D8">
      <w:pPr>
        <w:pBdr/>
        <w:spacing w:after="200" w:line="276" w:lineRule="auto"/>
        <w:ind/>
        <w:jc w:val="center"/>
        <w:rPr>
          <w:b/>
          <w:bCs/>
          <w:highlight w:val="none"/>
        </w:rPr>
      </w:pPr>
      <w:r>
        <w:rPr>
          <w:b/>
          <w:highlight w:val="none"/>
        </w:rPr>
        <mc:AlternateContent>
          <mc:Choice Requires="wpg">
            <w:drawing>
              <wp:inline xmlns:wp="http://schemas.openxmlformats.org/drawingml/2006/wordprocessingDrawing" distT="0" distB="0" distL="0" distR="0">
                <wp:extent cx="6048375" cy="423386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71720" name=""/>
                        <pic:cNvPicPr>
                          <a:picLocks noChangeAspect="1"/>
                        </pic:cNvPicPr>
                        <pic:nvPr/>
                      </pic:nvPicPr>
                      <pic:blipFill rotWithShape="1">
                        <a:blip r:embed="rId25"/>
                        <a:stretch/>
                      </pic:blipFill>
                      <pic:spPr bwMode="auto">
                        <a:xfrm>
                          <a:off x="0" y="0"/>
                          <a:ext cx="6048374" cy="42338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33.37pt;mso-wrap-distance-left:0.00pt;mso-wrap-distance-top:0.00pt;mso-wrap-distance-right:0.00pt;mso-wrap-distance-bottom:0.00pt;z-index:1;" stroked="false">
                <v:imagedata r:id="rId25" o:title=""/>
                <o:lock v:ext="edit" rotation="t"/>
              </v:shape>
            </w:pict>
          </mc:Fallback>
        </mc:AlternateContent>
      </w:r>
      <w:r>
        <w:rPr>
          <w:b/>
          <w:highlight w:val="none"/>
        </w:rPr>
      </w:r>
      <w:r>
        <w:rPr>
          <w:b/>
          <w:bCs/>
          <w:highlight w:val="none"/>
        </w:rPr>
      </w:r>
    </w:p>
    <w:p w14:paraId="2713BEF2">
      <w:pPr>
        <w:pBdr/>
        <w:spacing w:after="200" w:line="276" w:lineRule="auto"/>
        <w:ind/>
        <w:jc w:val="center"/>
        <w:rPr>
          <w:b/>
          <w:bCs/>
          <w:highlight w:val="none"/>
        </w:rPr>
      </w:pPr>
      <w:r>
        <w:rPr>
          <w:b/>
          <w:highlight w:val="none"/>
        </w:rPr>
      </w:r>
      <w:r>
        <w:rPr>
          <w:b/>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r>
      <w:r>
        <w:rPr>
          <w:b w:val="0"/>
          <w:bCs w:val="0"/>
          <w:i/>
          <w:iCs/>
          <w:highlight w:val="white"/>
        </w:rPr>
        <w:t xml:space="preserve">275/2026/0010/VFI-BC.69.A</w:t>
      </w:r>
      <w:r/>
      <w:r>
        <w:rPr>
          <w:i/>
        </w:rPr>
        <w:t xml:space="preserve"> </w:t>
      </w:r>
      <w:r>
        <w:rPr>
          <w:i/>
        </w:rPr>
        <w:t xml:space="preserve">ngày</w:t>
      </w:r>
      <w:r>
        <w:rPr>
          <w:i/>
          <w:lang w:val="pt-BR"/>
        </w:rPr>
        <w:t xml:space="preserve"> </w:t>
      </w:r>
      <w:r>
        <w:rPr>
          <w:i/>
          <w:lang w:val="pt-BR"/>
        </w:rPr>
        <w:t xml:space="preserve">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https://batdongsan.com.vn/ban-dat-duong-ly-nam-de-phuong-son-phong/lo-vang-146m2-ngay-trung-tam-hoi-an-gia-chi-12-7-ty-pr43092897#js__pr-expired__content-anchor</w:t>
            </w:r>
            <w:r>
              <w:rPr>
                <w:color w:val="000000" w:themeColor="text1"/>
                <w:sz w:val="22"/>
                <w:szCs w:val="22"/>
              </w:rPr>
              <w:br/>
              <w:t xml:space="preserve">0905212304</w:t>
            </w:r>
            <w:r>
              <w:rPr>
                <w:sz w:val="22"/>
                <w:szCs w:val="22"/>
              </w:rPr>
              <w:t xml:space="preserve"> </w:t>
            </w:r>
            <w:r>
              <w:rPr>
                <w:sz w:val="22"/>
                <w:szCs w:val="22"/>
              </w:rPr>
              <w:br/>
              <w:t xml:space="preserve">(Sỹ</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10.795.000.000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(146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Đường Lý Nam Đế, Phường Sơn Phong, Thành phố Hội An, Tỉnh Quảng Nam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Hội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Đ</w:t>
            </w:r>
            <w:r>
              <w:rPr>
                <w:color w:val="000000" w:themeColor="text1"/>
                <w:sz w:val="22"/>
                <w:szCs w:val="22"/>
              </w:rPr>
              <w:t xml:space="preserve">à </w:t>
            </w:r>
            <w:r>
              <w:rPr>
                <w:color w:val="000000" w:themeColor="text1"/>
                <w:sz w:val="22"/>
                <w:szCs w:val="22"/>
              </w:rPr>
              <w:t xml:space="preserve">Nẵng)</w:t>
            </w:r>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6048375" cy="320233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427705" name=""/>
                              <pic:cNvPicPr>
                                <a:picLocks noChangeAspect="1"/>
                              </pic:cNvPicPr>
                              <pic:nvPr/>
                            </pic:nvPicPr>
                            <pic:blipFill rotWithShape="1">
                              <a:blip r:embed="rId26"/>
                              <a:stretch/>
                            </pic:blipFill>
                            <pic:spPr bwMode="auto">
                              <a:xfrm>
                                <a:off x="0" y="0"/>
                                <a:ext cx="6048374" cy="32023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252.15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 </w:t>
            </w:r>
            <w:r>
              <w:rPr>
                <w:color w:val="000000"/>
                <w:sz w:val="22"/>
                <w:szCs w:val="22"/>
              </w:rPr>
              <w:t xml:space="preserve">quan </w:t>
            </w:r>
            <w:r>
              <w:rPr>
                <w:color w:val="000000"/>
                <w:sz w:val="22"/>
                <w:szCs w:val="22"/>
              </w:rPr>
              <w:t xml:space="preserve">tài </w:t>
            </w:r>
            <w:r>
              <w:rPr>
                <w:color w:val="000000"/>
                <w:sz w:val="22"/>
                <w:szCs w:val="22"/>
              </w:rPr>
              <w:t xml:space="preserve">sản: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5233492" cy="317974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157072" name=""/>
                              <pic:cNvPicPr>
                                <a:picLocks noChangeAspect="1"/>
                              </pic:cNvPicPr>
                              <pic:nvPr/>
                            </pic:nvPicPr>
                            <pic:blipFill rotWithShape="1">
                              <a:blip r:embed="rId27"/>
                              <a:stretch/>
                            </pic:blipFill>
                            <pic:spPr bwMode="auto">
                              <a:xfrm flipH="0" flipV="0">
                                <a:off x="0" y="0"/>
                                <a:ext cx="5233491" cy="31797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2.09pt;height:250.37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Nguyễn Th</w:t>
            </w:r>
            <w:r>
              <w:t xml:space="preserve">uỳ</w:t>
            </w:r>
            <w:r>
              <w:t xml:space="preserve"> Nhật Anh</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https://alonhadat.com.vn/-bang-dinh-gia-bank-homestay-275m2-x-4-tang-ly-thai-to-view-lua-hiem-dep-sat-pho-co-17787576.html</w:t>
            </w:r>
            <w:r>
              <w:rPr>
                <w:color w:val="000000" w:themeColor="text1"/>
                <w:sz w:val="22"/>
                <w:szCs w:val="22"/>
              </w:rPr>
              <w:br/>
              <w:t xml:space="preserve">0938.931.091</w:t>
            </w:r>
            <w:r>
              <w:rPr>
                <w:sz w:val="22"/>
                <w:szCs w:val="22"/>
              </w:rPr>
              <w:t xml:space="preserve"> </w:t>
            </w:r>
            <w:r>
              <w:rPr>
                <w:sz w:val="22"/>
                <w:szCs w:val="22"/>
              </w:rPr>
              <w:br/>
              <w:t xml:space="preserve">(Hảo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25.000.000.000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EF29485">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r>
              <w:rPr>
                <w:color w:val="000000" w:themeColor="text1"/>
                <w:sz w:val="22"/>
                <w:szCs w:val="22"/>
              </w:rPr>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(275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Đường Lý Thái Tổ, Phường Sơn Phong, Thành phố Hội An, Tỉnh Quảng Nam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Hội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Đ</w:t>
            </w:r>
            <w:r>
              <w:rPr>
                <w:color w:val="000000" w:themeColor="text1"/>
                <w:sz w:val="22"/>
                <w:szCs w:val="22"/>
              </w:rPr>
              <w:t xml:space="preserve">à </w:t>
            </w:r>
            <w:r>
              <w:rPr>
                <w:color w:val="000000" w:themeColor="text1"/>
                <w:sz w:val="22"/>
                <w:szCs w:val="22"/>
              </w:rPr>
              <w:t xml:space="preserve">Nẵng)</w:t>
            </w:r>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275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highlight w:val="none"/>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182203" cy="2387216"/>
                      <wp:effectExtent l="0" t="0" r="0" b="0"/>
                      <wp:docPr id="16" name=""/>
                      <wp:cNvGraphicFramePr/>
                      <a:graphic xmlns:a="http://schemas.openxmlformats.org/drawingml/2006/main">
                        <a:graphicData uri="http://schemas.openxmlformats.org/drawingml/2006/picture">
                          <pic:pic xmlns:pic="http://schemas.openxmlformats.org/drawingml/2006/picture">
                            <pic:nvPicPr>
                              <pic:cNvPr id="501850945" name="" descr=""/>
                              <pic:cNvPicPr/>
                              <pic:nvPr/>
                            </pic:nvPicPr>
                            <pic:blipFill rotWithShape="1">
                              <a:blip r:embed="rId28"/>
                              <a:stretch/>
                            </pic:blipFill>
                            <pic:spPr bwMode="auto">
                              <a:xfrm flipH="0" flipV="0">
                                <a:off x="0" y="0"/>
                                <a:ext cx="5182203" cy="23872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08.05pt;height:187.97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highlight w:val="none"/>
              </w:rPr>
            </w:r>
            <w:r>
              <w:rPr>
                <w:color w:val="000000"/>
                <w:sz w:val="22"/>
                <w:szCs w:val="22"/>
                <w:highlight w:val="none"/>
              </w:rPr>
            </w:r>
          </w:p>
          <w:p w14:paraId="58DE761F">
            <w:pPr>
              <w:pBdr/>
              <w:spacing w:line="276" w:lineRule="auto"/>
              <w:ind/>
              <w:rPr>
                <w:color w:val="000000"/>
                <w:sz w:val="22"/>
                <w:szCs w:val="22"/>
                <w:highlight w:val="none"/>
              </w:rPr>
            </w:pPr>
            <w:r>
              <w:rPr>
                <w:color w:val="000000"/>
                <w:sz w:val="22"/>
                <w:szCs w:val="22"/>
                <w:highlight w:val="none"/>
              </w:rPr>
            </w:r>
            <w:r>
              <mc:AlternateContent>
                <mc:Choice Requires="wpg">
                  <w:drawing>
                    <wp:inline xmlns:wp="http://schemas.openxmlformats.org/drawingml/2006/wordprocessingDrawing" distT="0" distB="0" distL="0" distR="0">
                      <wp:extent cx="2112327" cy="4462292"/>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351774" name=""/>
                              <pic:cNvPicPr>
                                <a:picLocks noChangeAspect="1"/>
                              </pic:cNvPicPr>
                              <pic:nvPr/>
                            </pic:nvPicPr>
                            <pic:blipFill rotWithShape="1">
                              <a:blip r:embed="rId29"/>
                              <a:stretch/>
                            </pic:blipFill>
                            <pic:spPr bwMode="auto">
                              <a:xfrm flipH="0" flipV="0">
                                <a:off x="0" y="0"/>
                                <a:ext cx="2112327" cy="44622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66.32pt;height:351.36pt;mso-wrap-distance-left:0.00pt;mso-wrap-distance-top:0.00pt;mso-wrap-distance-right:0.00pt;mso-wrap-distance-bottom:0.00pt;z-index:1;" stroked="false">
                      <v:imagedata r:id="rId29"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713024" behindDoc="0" locked="0" layoutInCell="1" allowOverlap="1">
                      <wp:simplePos x="0" y="0"/>
                      <wp:positionH relativeFrom="column">
                        <wp:posOffset>2625107</wp:posOffset>
                      </wp:positionH>
                      <wp:positionV relativeFrom="paragraph">
                        <wp:posOffset>915</wp:posOffset>
                      </wp:positionV>
                      <wp:extent cx="2161206" cy="4565548"/>
                      <wp:effectExtent l="0" t="0" r="0" b="0"/>
                      <wp:wrapSquare wrapText="bothSides"/>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940080" name=""/>
                              <pic:cNvPicPr>
                                <a:picLocks noChangeAspect="1"/>
                              </pic:cNvPicPr>
                              <pic:nvPr/>
                            </pic:nvPicPr>
                            <pic:blipFill rotWithShape="1">
                              <a:blip r:embed="rId30"/>
                              <a:stretch/>
                            </pic:blipFill>
                            <pic:spPr bwMode="auto">
                              <a:xfrm rot="0" flipH="0" flipV="0">
                                <a:off x="0" y="0"/>
                                <a:ext cx="2161206" cy="4565548"/>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position:absolute;z-index:251713024;o:allowoverlap:true;o:allowincell:true;mso-position-horizontal-relative:text;margin-left:206.70pt;mso-position-horizontal:absolute;mso-position-vertical-relative:text;margin-top:0.07pt;mso-position-vertical:absolute;width:170.17pt;height:359.49pt;mso-wrap-distance-left:9.07pt;mso-wrap-distance-top:0.00pt;mso-wrap-distance-right:9.07pt;mso-wrap-distance-bottom:0.00pt;rotation:0;z-index:1;" stroked="false">
                      <w10:wrap type="square"/>
                      <v:imagedata r:id="rId30" o:title=""/>
                      <o:lock v:ext="edit" rotation="t"/>
                    </v:shape>
                  </w:pict>
                </mc:Fallback>
              </mc:AlternateContent>
            </w:r>
            <w:r>
              <w:rPr>
                <w:color w:val="000000"/>
                <w:sz w:val="22"/>
                <w:szCs w:val="22"/>
                <w:highlight w:val="none"/>
              </w:rPr>
            </w:r>
            <w:r>
              <w:rPr>
                <w:color w:val="000000"/>
                <w:sz w:val="22"/>
                <w:szCs w:val="22"/>
                <w:highlight w:val="none"/>
              </w:rPr>
            </w:r>
          </w:p>
          <w:p w14:paraId="11FBEC3B">
            <w:pPr>
              <w:pBdr/>
              <w:spacing w:line="276" w:lineRule="auto"/>
              <w:ind/>
              <w:rPr>
                <w:color w:val="000000"/>
                <w:sz w:val="22"/>
                <w:szCs w:val="22"/>
              </w:rPr>
            </w:pPr>
            <w:r>
              <w:rPr>
                <w:color w:val="000000"/>
                <w:sz w:val="22"/>
                <w:szCs w:val="22"/>
                <w:highlight w:val="none"/>
              </w:rPr>
            </w:r>
            <w:r>
              <w:rPr>
                <w:color w:val="000000"/>
                <w:sz w:val="22"/>
                <w:szCs w:val="22"/>
                <w:highlight w:val="none"/>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421211" cy="1448943"/>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84762" name=""/>
                              <pic:cNvPicPr>
                                <a:picLocks noChangeAspect="1"/>
                              </pic:cNvPicPr>
                              <pic:nvPr/>
                            </pic:nvPicPr>
                            <pic:blipFill rotWithShape="1">
                              <a:blip r:embed="rId31"/>
                              <a:stretch/>
                            </pic:blipFill>
                            <pic:spPr bwMode="auto">
                              <a:xfrm flipH="0" flipV="0">
                                <a:off x="0" y="0"/>
                                <a:ext cx="2421210" cy="14489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0.65pt;height:114.09pt;mso-wrap-distance-left:0.00pt;mso-wrap-distance-top:0.00pt;mso-wrap-distance-right:0.00pt;mso-wrap-distance-bottom:0.00pt;z-index:1;" stroked="false">
                      <v:imagedata r:id="rId31"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701760" behindDoc="0" locked="0" layoutInCell="1" allowOverlap="1">
                      <wp:simplePos x="0" y="0"/>
                      <wp:positionH relativeFrom="column">
                        <wp:posOffset>2872057</wp:posOffset>
                      </wp:positionH>
                      <wp:positionV relativeFrom="paragraph">
                        <wp:posOffset>0</wp:posOffset>
                      </wp:positionV>
                      <wp:extent cx="2171718" cy="1448943"/>
                      <wp:effectExtent l="0" t="0" r="0" b="0"/>
                      <wp:wrapTight wrapText="bothSides">
                        <wp:wrapPolygon edited="1">
                          <wp:start x="0" y="0"/>
                          <wp:lineTo x="21600" y="0"/>
                          <wp:lineTo x="21600" y="21600"/>
                          <wp:lineTo x="0" y="21600"/>
                        </wp:wrapPolygon>
                      </wp:wrapTight>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46588" name=""/>
                              <pic:cNvPicPr>
                                <a:picLocks noChangeAspect="1"/>
                              </pic:cNvPicPr>
                              <pic:nvPr/>
                            </pic:nvPicPr>
                            <pic:blipFill rotWithShape="1">
                              <a:blip r:embed="rId32"/>
                              <a:stretch/>
                            </pic:blipFill>
                            <pic:spPr bwMode="auto">
                              <a:xfrm flipH="0" flipV="0">
                                <a:off x="0" y="0"/>
                                <a:ext cx="2171718" cy="144894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position:absolute;z-index:251701760;o:allowoverlap:true;o:allowincell:true;mso-position-horizontal-relative:text;margin-left:226.15pt;mso-position-horizontal:absolute;mso-position-vertical-relative:text;margin-top:0.00pt;mso-position-vertical:absolute;width:171.00pt;height:114.09pt;mso-wrap-distance-left:9.07pt;mso-wrap-distance-top:0.00pt;mso-wrap-distance-right:9.07pt;mso-wrap-distance-bottom:0.00pt;z-index:1;" wrapcoords="0 0 100000 0 100000 100000 0 100000" stroked="false">
                      <w10:wrap type="tight"/>
                      <v:imagedata r:id="rId32" o:title=""/>
                      <o:lock v:ext="edit" rotation="t"/>
                    </v:shape>
                  </w:pict>
                </mc:Fallback>
              </mc:AlternateConten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Nguyễn Th</w:t>
            </w:r>
            <w:r>
              <w:t xml:space="preserve">uỳ</w:t>
            </w:r>
            <w:r>
              <w:t xml:space="preserve"> Nhật Anh</w:t>
            </w:r>
            <w:r/>
          </w:p>
          <w:p w14:paraId="2FFCC431" w14:textId="77777777">
            <w:pPr>
              <w:pBdr/>
              <w:spacing/>
              <w:ind/>
              <w:jc w:val="center"/>
              <w:rPr/>
            </w:pPr>
            <w:r/>
            <w:r/>
          </w:p>
        </w:tc>
      </w:tr>
    </w:tbl>
    <w:p w14:paraId="12930896" w14:textId="77777777">
      <w:pPr>
        <w:pBdr/>
        <w:spacing w:after="200" w:line="276" w:lineRule="auto"/>
        <w:ind/>
        <w:rPr>
          <w:iCs/>
          <w:lang w:val="pt-BR"/>
        </w:rPr>
      </w:pPr>
      <w:r>
        <w:rPr>
          <w:iCs/>
          <w:lang w:val="pt-BR"/>
        </w:rPr>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https://alonhadat.com.vn/ban-dat-duong-ly-nam-de-hoi-an-vi-tri-dac-dia-thich-hop-xay-dung-kinh-doanh-nghi-duong-14960695.html</w:t>
            </w:r>
            <w:r>
              <w:rPr>
                <w:color w:val="000000" w:themeColor="text1"/>
                <w:sz w:val="22"/>
                <w:szCs w:val="22"/>
              </w:rPr>
              <w:br/>
            </w:r>
            <w:r>
              <w:rPr>
                <w:sz w:val="22"/>
                <w:szCs w:val="22"/>
              </w:rPr>
              <w:t xml:space="preserve">SĐT: </w:t>
            </w:r>
            <w:r>
              <w:rPr>
                <w:color w:val="000000" w:themeColor="text1"/>
                <w:sz w:val="22"/>
                <w:szCs w:val="22"/>
              </w:rPr>
              <w:t xml:space="preserve">0901.992.911</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11.800.000.000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10.030.000.000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 </w:t>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(200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Đường Lý Nam Đế, Phường Sơn Phong, Thành phố Hội An, Tỉnh Quảng Nam</w:t>
            </w:r>
            <w:r>
              <w:rPr>
                <w:color w:val="000000" w:themeColor="text1"/>
                <w:sz w:val="22"/>
                <w:szCs w:val="22"/>
              </w:rPr>
              <w:t xml:space="preserve">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Hội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Đ</w:t>
            </w:r>
            <w:r>
              <w:rPr>
                <w:color w:val="000000" w:themeColor="text1"/>
                <w:sz w:val="22"/>
                <w:szCs w:val="22"/>
              </w:rPr>
              <w:t xml:space="preserve">à </w:t>
            </w:r>
            <w:r>
              <w:rPr>
                <w:color w:val="000000" w:themeColor="text1"/>
                <w:sz w:val="22"/>
                <w:szCs w:val="22"/>
              </w:rPr>
              <w:t xml:space="preserve">Nẵng)</w:t>
            </w: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Tốt</w:t>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96744"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9967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2.1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88228"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98822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92.77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283"/>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4297800E">
            <w:pPr>
              <w:pBdr/>
              <w:spacing/>
              <w:ind/>
              <w:jc w:val="center"/>
              <w:rPr/>
            </w:pPr>
            <w:r>
              <w:rPr>
                <w:highlight w:val="none"/>
              </w:rPr>
            </w:r>
            <w:r>
              <w:rPr>
                <w:highlight w:val="none"/>
              </w:rPr>
            </w:r>
            <w:r/>
          </w:p>
          <w:p w14:paraId="23CD062C">
            <w:pPr>
              <w:pBdr/>
              <w:spacing/>
              <w:ind/>
              <w:jc w:val="center"/>
              <w:rPr>
                <w:highlight w:val="none"/>
              </w:rPr>
            </w:pPr>
            <w:r>
              <w:rPr>
                <w:highlight w:val="none"/>
              </w:rPr>
            </w:r>
            <w:r>
              <w:rPr>
                <w:highlight w:val="none"/>
              </w:rPr>
            </w:r>
            <w:r>
              <w:rPr>
                <w:highlight w:val="none"/>
              </w:rPr>
            </w:r>
          </w:p>
          <w:p w14:paraId="79CD6E31">
            <w:pPr>
              <w:pBdr/>
              <w:spacing/>
              <w:ind/>
              <w:jc w:val="center"/>
              <w:rPr>
                <w:highlight w:val="none"/>
              </w:rPr>
            </w:pPr>
            <w:r>
              <w:rPr>
                <w:highlight w:val="none"/>
              </w:rPr>
            </w:r>
            <w:r>
              <w:rPr>
                <w:highlight w:val="none"/>
              </w:rPr>
            </w:r>
            <w:r>
              <w:rPr>
                <w:highlight w:val="none"/>
              </w:rPr>
            </w:r>
          </w:p>
          <w:p w14:paraId="75E24D5F">
            <w:pPr>
              <w:pBdr/>
              <w:spacing/>
              <w:ind/>
              <w:jc w:val="center"/>
              <w:rPr>
                <w:highlight w:val="none"/>
              </w:rPr>
            </w:pPr>
            <w:r>
              <w:rPr>
                <w:highlight w:val="none"/>
              </w:rPr>
            </w:r>
            <w:r>
              <w:rPr>
                <w:highlight w:val="none"/>
              </w:rPr>
            </w:r>
            <w:r>
              <w:rPr>
                <w:highlight w:val="none"/>
              </w:rPr>
            </w:r>
          </w:p>
          <w:p w14:paraId="0A822D0D">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Nguyễn Th</w:t>
            </w:r>
            <w:r>
              <w:t xml:space="preserve">uỳ</w:t>
            </w:r>
            <w:r>
              <w:t xml:space="preserve"> Nhật Anh</w:t>
            </w:r>
            <w:r>
              <w:rPr>
                <w:highlight w:val="none"/>
              </w:rPr>
            </w:r>
            <w:r>
              <w:rPr>
                <w:highlight w:val="none"/>
              </w:rP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0">
    <w:name w:val="Table Grid Light"/>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1"/>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2"/>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3"/>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4"/>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5"/>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w:basedOn w:val="101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w:basedOn w:val="101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1"/>
    <w:basedOn w:val="101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2"/>
    <w:basedOn w:val="101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3"/>
    <w:basedOn w:val="101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4"/>
    <w:basedOn w:val="101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5"/>
    <w:basedOn w:val="101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6"/>
    <w:basedOn w:val="101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1"/>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2"/>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3"/>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4"/>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5"/>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6"/>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2">
    <w:name w:val="Grid Table 6 Colorful - Accent 1"/>
    <w:basedOn w:val="101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3">
    <w:name w:val="Grid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4">
    <w:name w:val="Grid Table 6 Colorful - Accent 3"/>
    <w:basedOn w:val="101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5">
    <w:name w:val="Grid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6">
    <w:name w:val="Grid Table 6 Colorful - Accent 5"/>
    <w:basedOn w:val="101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6 Colorful - Accent 6"/>
    <w:basedOn w:val="101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7 Colorful"/>
    <w:basedOn w:val="101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1"/>
    <w:basedOn w:val="101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5"/>
    <w:basedOn w:val="101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6"/>
    <w:basedOn w:val="101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1"/>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2"/>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3"/>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4"/>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5"/>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6"/>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w:basedOn w:val="101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1"/>
    <w:basedOn w:val="101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2"/>
    <w:basedOn w:val="101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3"/>
    <w:basedOn w:val="101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4"/>
    <w:basedOn w:val="101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5"/>
    <w:basedOn w:val="101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6"/>
    <w:basedOn w:val="101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1"/>
    <w:basedOn w:val="101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3"/>
    <w:basedOn w:val="101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5"/>
    <w:basedOn w:val="101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6"/>
    <w:basedOn w:val="101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1"/>
    <w:basedOn w:val="101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2"/>
    <w:basedOn w:val="101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3"/>
    <w:basedOn w:val="101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4"/>
    <w:basedOn w:val="101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5"/>
    <w:basedOn w:val="101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6"/>
    <w:basedOn w:val="101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5 Dark"/>
    <w:basedOn w:val="101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1"/>
    <w:basedOn w:val="101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2"/>
    <w:basedOn w:val="101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3"/>
    <w:basedOn w:val="101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4"/>
    <w:basedOn w:val="101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5"/>
    <w:basedOn w:val="101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6"/>
    <w:basedOn w:val="101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1"/>
    <w:basedOn w:val="101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3"/>
    <w:basedOn w:val="101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5"/>
    <w:basedOn w:val="101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6"/>
    <w:basedOn w:val="101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7 Colorful"/>
    <w:basedOn w:val="101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8">
    <w:name w:val="List Table 7 Colorful - Accent 1"/>
    <w:basedOn w:val="101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9">
    <w:name w:val="List Table 7 Colorful - Accent 2"/>
    <w:basedOn w:val="101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0">
    <w:name w:val="List Table 7 Colorful - Accent 3"/>
    <w:basedOn w:val="101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1">
    <w:name w:val="List Table 7 Colorful - Accent 4"/>
    <w:basedOn w:val="101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2">
    <w:name w:val="List Table 7 Colorful - Accent 5"/>
    <w:basedOn w:val="101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3">
    <w:name w:val="List Table 7 Colorful - Accent 6"/>
    <w:basedOn w:val="101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4">
    <w:name w:val="Lined - Accent"/>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1"/>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2"/>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3"/>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4"/>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5"/>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6"/>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w:basedOn w:val="101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1"/>
    <w:basedOn w:val="101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2"/>
    <w:basedOn w:val="101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3"/>
    <w:basedOn w:val="101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4"/>
    <w:basedOn w:val="101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5"/>
    <w:basedOn w:val="101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6"/>
    <w:basedOn w:val="101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w:basedOn w:val="101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5">
    <w:name w:val="Heading 5"/>
    <w:basedOn w:val="1006"/>
    <w:next w:val="1006"/>
    <w:link w:val="97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6">
    <w:name w:val="Heading 6"/>
    <w:basedOn w:val="1006"/>
    <w:next w:val="1006"/>
    <w:link w:val="97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7">
    <w:name w:val="Heading 7"/>
    <w:basedOn w:val="1006"/>
    <w:next w:val="1006"/>
    <w:link w:val="97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8">
    <w:name w:val="Heading 8"/>
    <w:basedOn w:val="1006"/>
    <w:next w:val="1006"/>
    <w:link w:val="97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9">
    <w:name w:val="Heading 9"/>
    <w:basedOn w:val="1006"/>
    <w:next w:val="1006"/>
    <w:link w:val="97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0">
    <w:name w:val="Heading 5 Char"/>
    <w:basedOn w:val="1011"/>
    <w:link w:val="965"/>
    <w:uiPriority w:val="9"/>
    <w:pPr>
      <w:pBdr/>
      <w:spacing/>
      <w:ind/>
    </w:pPr>
    <w:rPr>
      <w:rFonts w:ascii="Arial" w:hAnsi="Arial" w:eastAsia="Arial" w:cs="Arial"/>
      <w:color w:val="0f4761" w:themeColor="accent1" w:themeShade="BF"/>
    </w:rPr>
  </w:style>
  <w:style w:type="character" w:styleId="971">
    <w:name w:val="Heading 6 Char"/>
    <w:basedOn w:val="1011"/>
    <w:link w:val="966"/>
    <w:uiPriority w:val="9"/>
    <w:pPr>
      <w:pBdr/>
      <w:spacing/>
      <w:ind/>
    </w:pPr>
    <w:rPr>
      <w:rFonts w:ascii="Arial" w:hAnsi="Arial" w:eastAsia="Arial" w:cs="Arial"/>
      <w:i/>
      <w:iCs/>
      <w:color w:val="595959" w:themeColor="text1" w:themeTint="A6"/>
    </w:rPr>
  </w:style>
  <w:style w:type="character" w:styleId="972">
    <w:name w:val="Heading 7 Char"/>
    <w:basedOn w:val="1011"/>
    <w:link w:val="967"/>
    <w:uiPriority w:val="9"/>
    <w:pPr>
      <w:pBdr/>
      <w:spacing/>
      <w:ind/>
    </w:pPr>
    <w:rPr>
      <w:rFonts w:ascii="Arial" w:hAnsi="Arial" w:eastAsia="Arial" w:cs="Arial"/>
      <w:color w:val="595959" w:themeColor="text1" w:themeTint="A6"/>
    </w:rPr>
  </w:style>
  <w:style w:type="character" w:styleId="973">
    <w:name w:val="Heading 8 Char"/>
    <w:basedOn w:val="1011"/>
    <w:link w:val="968"/>
    <w:uiPriority w:val="9"/>
    <w:pPr>
      <w:pBdr/>
      <w:spacing/>
      <w:ind/>
    </w:pPr>
    <w:rPr>
      <w:rFonts w:ascii="Arial" w:hAnsi="Arial" w:eastAsia="Arial" w:cs="Arial"/>
      <w:i/>
      <w:iCs/>
      <w:color w:val="272727" w:themeColor="text1" w:themeTint="D8"/>
    </w:rPr>
  </w:style>
  <w:style w:type="character" w:styleId="974">
    <w:name w:val="Heading 9 Char"/>
    <w:basedOn w:val="1011"/>
    <w:link w:val="969"/>
    <w:uiPriority w:val="9"/>
    <w:pPr>
      <w:pBdr/>
      <w:spacing/>
      <w:ind/>
    </w:pPr>
    <w:rPr>
      <w:rFonts w:ascii="Arial" w:hAnsi="Arial" w:eastAsia="Arial" w:cs="Arial"/>
      <w:i/>
      <w:iCs/>
      <w:color w:val="272727" w:themeColor="text1" w:themeTint="D8"/>
    </w:rPr>
  </w:style>
  <w:style w:type="paragraph" w:styleId="975">
    <w:name w:val="Subtitle"/>
    <w:basedOn w:val="1006"/>
    <w:next w:val="1006"/>
    <w:link w:val="976"/>
    <w:uiPriority w:val="11"/>
    <w:qFormat/>
    <w:pPr>
      <w:numPr>
        <w:ilvl w:val="1"/>
      </w:numPr>
      <w:pBdr/>
      <w:spacing/>
      <w:ind/>
    </w:pPr>
    <w:rPr>
      <w:color w:val="595959" w:themeColor="text1" w:themeTint="A6"/>
      <w:spacing w:val="15"/>
      <w:sz w:val="28"/>
      <w:szCs w:val="28"/>
    </w:rPr>
  </w:style>
  <w:style w:type="character" w:styleId="976">
    <w:name w:val="Subtitle Char"/>
    <w:basedOn w:val="1011"/>
    <w:link w:val="975"/>
    <w:uiPriority w:val="11"/>
    <w:pPr>
      <w:pBdr/>
      <w:spacing/>
      <w:ind/>
    </w:pPr>
    <w:rPr>
      <w:color w:val="595959" w:themeColor="text1" w:themeTint="A6"/>
      <w:spacing w:val="15"/>
      <w:sz w:val="28"/>
      <w:szCs w:val="28"/>
    </w:rPr>
  </w:style>
  <w:style w:type="paragraph" w:styleId="977">
    <w:name w:val="Quote"/>
    <w:basedOn w:val="1006"/>
    <w:next w:val="1006"/>
    <w:link w:val="978"/>
    <w:uiPriority w:val="29"/>
    <w:qFormat/>
    <w:pPr>
      <w:pBdr/>
      <w:spacing w:before="160"/>
      <w:ind/>
      <w:jc w:val="center"/>
    </w:pPr>
    <w:rPr>
      <w:i/>
      <w:iCs/>
      <w:color w:val="404040" w:themeColor="text1" w:themeTint="BF"/>
    </w:rPr>
  </w:style>
  <w:style w:type="character" w:styleId="978">
    <w:name w:val="Quote Char"/>
    <w:basedOn w:val="1011"/>
    <w:link w:val="977"/>
    <w:uiPriority w:val="29"/>
    <w:pPr>
      <w:pBdr/>
      <w:spacing/>
      <w:ind/>
    </w:pPr>
    <w:rPr>
      <w:i/>
      <w:iCs/>
      <w:color w:val="404040" w:themeColor="text1" w:themeTint="BF"/>
    </w:rPr>
  </w:style>
  <w:style w:type="character" w:styleId="979">
    <w:name w:val="Intense Emphasis"/>
    <w:basedOn w:val="1011"/>
    <w:uiPriority w:val="21"/>
    <w:qFormat/>
    <w:pPr>
      <w:pBdr/>
      <w:spacing/>
      <w:ind/>
    </w:pPr>
    <w:rPr>
      <w:i/>
      <w:iCs/>
      <w:color w:val="0f4761" w:themeColor="accent1" w:themeShade="BF"/>
    </w:rPr>
  </w:style>
  <w:style w:type="paragraph" w:styleId="980">
    <w:name w:val="Intense Quote"/>
    <w:basedOn w:val="1006"/>
    <w:next w:val="1006"/>
    <w:link w:val="98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1">
    <w:name w:val="Intense Quote Char"/>
    <w:basedOn w:val="1011"/>
    <w:link w:val="980"/>
    <w:uiPriority w:val="30"/>
    <w:pPr>
      <w:pBdr/>
      <w:spacing/>
      <w:ind/>
    </w:pPr>
    <w:rPr>
      <w:i/>
      <w:iCs/>
      <w:color w:val="0f4761" w:themeColor="accent1" w:themeShade="BF"/>
    </w:rPr>
  </w:style>
  <w:style w:type="character" w:styleId="982">
    <w:name w:val="Intense Reference"/>
    <w:basedOn w:val="1011"/>
    <w:uiPriority w:val="32"/>
    <w:qFormat/>
    <w:pPr>
      <w:pBdr/>
      <w:spacing/>
      <w:ind/>
    </w:pPr>
    <w:rPr>
      <w:b/>
      <w:bCs/>
      <w:smallCaps/>
      <w:color w:val="0f4761" w:themeColor="accent1" w:themeShade="BF"/>
      <w:spacing w:val="5"/>
    </w:rPr>
  </w:style>
  <w:style w:type="paragraph" w:styleId="983">
    <w:name w:val="No Spacing"/>
    <w:basedOn w:val="1006"/>
    <w:uiPriority w:val="1"/>
    <w:qFormat/>
    <w:pPr>
      <w:pBdr/>
      <w:spacing w:after="0" w:line="240" w:lineRule="auto"/>
      <w:ind/>
    </w:pPr>
  </w:style>
  <w:style w:type="character" w:styleId="984">
    <w:name w:val="Subtle Emphasis"/>
    <w:basedOn w:val="1011"/>
    <w:uiPriority w:val="19"/>
    <w:qFormat/>
    <w:pPr>
      <w:pBdr/>
      <w:spacing/>
      <w:ind/>
    </w:pPr>
    <w:rPr>
      <w:i/>
      <w:iCs/>
      <w:color w:val="404040" w:themeColor="text1" w:themeTint="BF"/>
    </w:rPr>
  </w:style>
  <w:style w:type="character" w:styleId="985">
    <w:name w:val="Subtle Reference"/>
    <w:basedOn w:val="1011"/>
    <w:uiPriority w:val="31"/>
    <w:qFormat/>
    <w:pPr>
      <w:pBdr/>
      <w:spacing/>
      <w:ind/>
    </w:pPr>
    <w:rPr>
      <w:smallCaps/>
      <w:color w:val="5a5a5a" w:themeColor="text1" w:themeTint="A5"/>
    </w:rPr>
  </w:style>
  <w:style w:type="character" w:styleId="986">
    <w:name w:val="Book Title"/>
    <w:basedOn w:val="1011"/>
    <w:uiPriority w:val="33"/>
    <w:qFormat/>
    <w:pPr>
      <w:pBdr/>
      <w:spacing/>
      <w:ind/>
    </w:pPr>
    <w:rPr>
      <w:b/>
      <w:bCs/>
      <w:i/>
      <w:iCs/>
      <w:spacing w:val="5"/>
    </w:rPr>
  </w:style>
  <w:style w:type="paragraph" w:styleId="987">
    <w:name w:val="Caption"/>
    <w:basedOn w:val="1006"/>
    <w:next w:val="1006"/>
    <w:uiPriority w:val="35"/>
    <w:unhideWhenUsed/>
    <w:qFormat/>
    <w:pPr>
      <w:pBdr/>
      <w:spacing w:after="200" w:line="240" w:lineRule="auto"/>
      <w:ind/>
    </w:pPr>
    <w:rPr>
      <w:i/>
      <w:iCs/>
      <w:color w:val="0e2841" w:themeColor="text2"/>
      <w:sz w:val="18"/>
      <w:szCs w:val="18"/>
    </w:rPr>
  </w:style>
  <w:style w:type="paragraph" w:styleId="988">
    <w:name w:val="footnote text"/>
    <w:basedOn w:val="1006"/>
    <w:link w:val="989"/>
    <w:uiPriority w:val="99"/>
    <w:semiHidden/>
    <w:unhideWhenUsed/>
    <w:pPr>
      <w:pBdr/>
      <w:spacing w:after="0" w:line="240" w:lineRule="auto"/>
      <w:ind/>
    </w:pPr>
    <w:rPr>
      <w:sz w:val="20"/>
      <w:szCs w:val="20"/>
    </w:rPr>
  </w:style>
  <w:style w:type="character" w:styleId="989">
    <w:name w:val="Footnote Text Char"/>
    <w:basedOn w:val="1011"/>
    <w:link w:val="988"/>
    <w:uiPriority w:val="99"/>
    <w:semiHidden/>
    <w:pPr>
      <w:pBdr/>
      <w:spacing/>
      <w:ind/>
    </w:pPr>
    <w:rPr>
      <w:sz w:val="20"/>
      <w:szCs w:val="20"/>
    </w:rPr>
  </w:style>
  <w:style w:type="character" w:styleId="990">
    <w:name w:val="footnote reference"/>
    <w:basedOn w:val="1011"/>
    <w:uiPriority w:val="99"/>
    <w:semiHidden/>
    <w:unhideWhenUsed/>
    <w:pPr>
      <w:pBdr/>
      <w:spacing/>
      <w:ind/>
    </w:pPr>
    <w:rPr>
      <w:vertAlign w:val="superscript"/>
    </w:rPr>
  </w:style>
  <w:style w:type="paragraph" w:styleId="991">
    <w:name w:val="endnote text"/>
    <w:basedOn w:val="1006"/>
    <w:link w:val="992"/>
    <w:uiPriority w:val="99"/>
    <w:semiHidden/>
    <w:unhideWhenUsed/>
    <w:pPr>
      <w:pBdr/>
      <w:spacing w:after="0" w:line="240" w:lineRule="auto"/>
      <w:ind/>
    </w:pPr>
    <w:rPr>
      <w:sz w:val="20"/>
      <w:szCs w:val="20"/>
    </w:rPr>
  </w:style>
  <w:style w:type="character" w:styleId="992">
    <w:name w:val="Endnote Text Char"/>
    <w:basedOn w:val="1011"/>
    <w:link w:val="991"/>
    <w:uiPriority w:val="99"/>
    <w:semiHidden/>
    <w:pPr>
      <w:pBdr/>
      <w:spacing/>
      <w:ind/>
    </w:pPr>
    <w:rPr>
      <w:sz w:val="20"/>
      <w:szCs w:val="20"/>
    </w:rPr>
  </w:style>
  <w:style w:type="character" w:styleId="993">
    <w:name w:val="endnote reference"/>
    <w:basedOn w:val="1011"/>
    <w:uiPriority w:val="99"/>
    <w:semiHidden/>
    <w:unhideWhenUsed/>
    <w:pPr>
      <w:pBdr/>
      <w:spacing/>
      <w:ind/>
    </w:pPr>
    <w:rPr>
      <w:vertAlign w:val="superscript"/>
    </w:rPr>
  </w:style>
  <w:style w:type="paragraph" w:styleId="994">
    <w:name w:val="toc 1"/>
    <w:basedOn w:val="1006"/>
    <w:next w:val="1006"/>
    <w:uiPriority w:val="39"/>
    <w:unhideWhenUsed/>
    <w:pPr>
      <w:pBdr/>
      <w:spacing w:after="100"/>
      <w:ind/>
    </w:pPr>
  </w:style>
  <w:style w:type="paragraph" w:styleId="995">
    <w:name w:val="toc 2"/>
    <w:basedOn w:val="1006"/>
    <w:next w:val="1006"/>
    <w:uiPriority w:val="39"/>
    <w:unhideWhenUsed/>
    <w:pPr>
      <w:pBdr/>
      <w:spacing w:after="100"/>
      <w:ind w:left="220"/>
    </w:pPr>
  </w:style>
  <w:style w:type="paragraph" w:styleId="996">
    <w:name w:val="toc 3"/>
    <w:basedOn w:val="1006"/>
    <w:next w:val="1006"/>
    <w:uiPriority w:val="39"/>
    <w:unhideWhenUsed/>
    <w:pPr>
      <w:pBdr/>
      <w:spacing w:after="100"/>
      <w:ind w:left="440"/>
    </w:pPr>
  </w:style>
  <w:style w:type="paragraph" w:styleId="997">
    <w:name w:val="toc 4"/>
    <w:basedOn w:val="1006"/>
    <w:next w:val="1006"/>
    <w:uiPriority w:val="39"/>
    <w:unhideWhenUsed/>
    <w:pPr>
      <w:pBdr/>
      <w:spacing w:after="100"/>
      <w:ind w:left="660"/>
    </w:pPr>
  </w:style>
  <w:style w:type="paragraph" w:styleId="998">
    <w:name w:val="toc 5"/>
    <w:basedOn w:val="1006"/>
    <w:next w:val="1006"/>
    <w:uiPriority w:val="39"/>
    <w:unhideWhenUsed/>
    <w:pPr>
      <w:pBdr/>
      <w:spacing w:after="100"/>
      <w:ind w:left="880"/>
    </w:pPr>
  </w:style>
  <w:style w:type="paragraph" w:styleId="999">
    <w:name w:val="toc 6"/>
    <w:basedOn w:val="1006"/>
    <w:next w:val="1006"/>
    <w:uiPriority w:val="39"/>
    <w:unhideWhenUsed/>
    <w:pPr>
      <w:pBdr/>
      <w:spacing w:after="100"/>
      <w:ind w:left="1100"/>
    </w:pPr>
  </w:style>
  <w:style w:type="paragraph" w:styleId="1000">
    <w:name w:val="toc 7"/>
    <w:basedOn w:val="1006"/>
    <w:next w:val="1006"/>
    <w:uiPriority w:val="39"/>
    <w:unhideWhenUsed/>
    <w:pPr>
      <w:pBdr/>
      <w:spacing w:after="100"/>
      <w:ind w:left="1320"/>
    </w:pPr>
  </w:style>
  <w:style w:type="paragraph" w:styleId="1001">
    <w:name w:val="toc 8"/>
    <w:basedOn w:val="1006"/>
    <w:next w:val="1006"/>
    <w:uiPriority w:val="39"/>
    <w:unhideWhenUsed/>
    <w:pPr>
      <w:pBdr/>
      <w:spacing w:after="100"/>
      <w:ind w:left="1540"/>
    </w:pPr>
  </w:style>
  <w:style w:type="paragraph" w:styleId="1002">
    <w:name w:val="toc 9"/>
    <w:basedOn w:val="1006"/>
    <w:next w:val="1006"/>
    <w:uiPriority w:val="39"/>
    <w:unhideWhenUsed/>
    <w:pPr>
      <w:pBdr/>
      <w:spacing w:after="100"/>
      <w:ind w:left="1760"/>
    </w:pPr>
  </w:style>
  <w:style w:type="character" w:styleId="1003">
    <w:name w:val="Placeholder Text"/>
    <w:basedOn w:val="1011"/>
    <w:uiPriority w:val="99"/>
    <w:semiHidden/>
    <w:pPr>
      <w:pBdr/>
      <w:spacing/>
      <w:ind/>
    </w:pPr>
    <w:rPr>
      <w:color w:val="666666"/>
    </w:rPr>
  </w:style>
  <w:style w:type="paragraph" w:styleId="1004">
    <w:name w:val="TOC Heading"/>
    <w:uiPriority w:val="39"/>
    <w:unhideWhenUsed/>
    <w:pPr>
      <w:pBdr/>
      <w:spacing/>
      <w:ind/>
    </w:pPr>
  </w:style>
  <w:style w:type="paragraph" w:styleId="1005">
    <w:name w:val="table of figures"/>
    <w:basedOn w:val="1006"/>
    <w:next w:val="1006"/>
    <w:uiPriority w:val="99"/>
    <w:unhideWhenUsed/>
    <w:pPr>
      <w:pBdr/>
      <w:spacing w:after="0" w:afterAutospacing="0"/>
      <w:ind/>
    </w:pPr>
  </w:style>
  <w:style w:type="paragraph" w:styleId="1006" w:default="1">
    <w:name w:val="Normal"/>
    <w:qFormat/>
    <w:pPr>
      <w:pBdr/>
      <w:spacing w:after="0" w:line="240" w:lineRule="auto"/>
      <w:ind/>
    </w:pPr>
    <w:rPr>
      <w:rFonts w:ascii="Times New Roman" w:hAnsi="Times New Roman" w:eastAsia="Times New Roman" w:cs="Times New Roman"/>
      <w:sz w:val="24"/>
      <w:szCs w:val="24"/>
    </w:rPr>
  </w:style>
  <w:style w:type="paragraph" w:styleId="1007">
    <w:name w:val="Heading 1"/>
    <w:basedOn w:val="1006"/>
    <w:next w:val="1006"/>
    <w:link w:val="1014"/>
    <w:qFormat/>
    <w:pPr>
      <w:keepNext w:val="true"/>
      <w:pBdr/>
      <w:spacing w:after="120" w:before="120"/>
      <w:ind/>
      <w:jc w:val="center"/>
      <w:outlineLvl w:val="0"/>
    </w:pPr>
    <w:rPr>
      <w:b/>
      <w:bCs/>
      <w:sz w:val="27"/>
      <w:szCs w:val="27"/>
    </w:rPr>
  </w:style>
  <w:style w:type="paragraph" w:styleId="1008">
    <w:name w:val="Heading 2"/>
    <w:basedOn w:val="1006"/>
    <w:next w:val="1006"/>
    <w:link w:val="101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9">
    <w:name w:val="Heading 3"/>
    <w:basedOn w:val="1006"/>
    <w:next w:val="1006"/>
    <w:link w:val="1016"/>
    <w:qFormat/>
    <w:pPr>
      <w:keepNext w:val="true"/>
      <w:pBdr/>
      <w:spacing w:before="60"/>
      <w:ind/>
      <w:outlineLvl w:val="2"/>
    </w:pPr>
    <w:rPr>
      <w:sz w:val="28"/>
      <w:szCs w:val="28"/>
    </w:rPr>
  </w:style>
  <w:style w:type="paragraph" w:styleId="1010">
    <w:name w:val="Heading 4"/>
    <w:basedOn w:val="1006"/>
    <w:next w:val="1006"/>
    <w:link w:val="1017"/>
    <w:qFormat/>
    <w:pPr>
      <w:keepNext w:val="true"/>
      <w:pBdr/>
      <w:spacing/>
      <w:ind/>
      <w:jc w:val="center"/>
      <w:outlineLvl w:val="3"/>
    </w:pPr>
    <w:rPr>
      <w:b/>
      <w:bCs/>
    </w:rPr>
  </w:style>
  <w:style w:type="character" w:styleId="1011" w:default="1">
    <w:name w:val="Default Paragraph Font"/>
    <w:uiPriority w:val="1"/>
    <w:semiHidden/>
    <w:unhideWhenUsed/>
    <w:pPr>
      <w:pBdr/>
      <w:spacing/>
      <w:ind/>
    </w:pPr>
  </w:style>
  <w:style w:type="table" w:styleId="101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3" w:default="1">
    <w:name w:val="No List"/>
    <w:uiPriority w:val="99"/>
    <w:semiHidden/>
    <w:unhideWhenUsed/>
    <w:pPr>
      <w:pBdr/>
      <w:spacing/>
      <w:ind/>
    </w:pPr>
  </w:style>
  <w:style w:type="character" w:styleId="1014" w:customStyle="1">
    <w:name w:val="Heading 1 Char"/>
    <w:basedOn w:val="1011"/>
    <w:link w:val="1007"/>
    <w:pPr>
      <w:pBdr/>
      <w:spacing/>
      <w:ind/>
    </w:pPr>
    <w:rPr>
      <w:rFonts w:ascii="Times New Roman" w:hAnsi="Times New Roman" w:eastAsia="Times New Roman" w:cs="Times New Roman"/>
      <w:b/>
      <w:bCs/>
      <w:sz w:val="27"/>
      <w:szCs w:val="27"/>
    </w:rPr>
  </w:style>
  <w:style w:type="character" w:styleId="1015" w:customStyle="1">
    <w:name w:val="Heading 2 Char"/>
    <w:basedOn w:val="1011"/>
    <w:link w:val="1008"/>
    <w:uiPriority w:val="9"/>
    <w:pPr>
      <w:pBdr/>
      <w:spacing/>
      <w:ind/>
    </w:pPr>
    <w:rPr>
      <w:rFonts w:asciiTheme="majorHAnsi" w:hAnsiTheme="majorHAnsi" w:eastAsiaTheme="majorEastAsia" w:cstheme="majorBidi"/>
      <w:color w:val="365f91" w:themeColor="accent1" w:themeShade="BF"/>
      <w:sz w:val="26"/>
      <w:szCs w:val="26"/>
    </w:rPr>
  </w:style>
  <w:style w:type="character" w:styleId="1016" w:customStyle="1">
    <w:name w:val="Heading 3 Char"/>
    <w:basedOn w:val="1011"/>
    <w:link w:val="1009"/>
    <w:pPr>
      <w:pBdr/>
      <w:spacing/>
      <w:ind/>
    </w:pPr>
    <w:rPr>
      <w:rFonts w:ascii="Times New Roman" w:hAnsi="Times New Roman" w:eastAsia="Times New Roman" w:cs="Times New Roman"/>
      <w:sz w:val="28"/>
      <w:szCs w:val="28"/>
    </w:rPr>
  </w:style>
  <w:style w:type="character" w:styleId="1017" w:customStyle="1">
    <w:name w:val="Heading 4 Char"/>
    <w:basedOn w:val="1011"/>
    <w:link w:val="1010"/>
    <w:pPr>
      <w:pBdr/>
      <w:spacing/>
      <w:ind/>
    </w:pPr>
    <w:rPr>
      <w:rFonts w:ascii="Times New Roman" w:hAnsi="Times New Roman" w:eastAsia="Times New Roman" w:cs="Times New Roman"/>
      <w:b/>
      <w:bCs/>
      <w:sz w:val="24"/>
      <w:szCs w:val="24"/>
    </w:rPr>
  </w:style>
  <w:style w:type="character" w:styleId="1018">
    <w:name w:val="Hyperlink"/>
    <w:uiPriority w:val="99"/>
    <w:pPr>
      <w:pBdr/>
      <w:spacing/>
      <w:ind/>
    </w:pPr>
    <w:rPr>
      <w:color w:val="000000"/>
      <w:u w:val="single"/>
    </w:rPr>
  </w:style>
  <w:style w:type="character" w:styleId="1019">
    <w:name w:val="Strong"/>
    <w:uiPriority w:val="22"/>
    <w:qFormat/>
    <w:pPr>
      <w:pBdr/>
      <w:spacing/>
      <w:ind/>
    </w:pPr>
    <w:rPr>
      <w:b/>
      <w:bCs/>
    </w:rPr>
  </w:style>
  <w:style w:type="paragraph" w:styleId="1020">
    <w:name w:val="Balloon Text"/>
    <w:basedOn w:val="1006"/>
    <w:link w:val="1021"/>
    <w:uiPriority w:val="99"/>
    <w:semiHidden/>
    <w:unhideWhenUsed/>
    <w:pPr>
      <w:pBdr/>
      <w:spacing/>
      <w:ind/>
    </w:pPr>
    <w:rPr>
      <w:rFonts w:ascii="Tahoma" w:hAnsi="Tahoma" w:cs="Tahoma"/>
      <w:sz w:val="16"/>
      <w:szCs w:val="16"/>
    </w:rPr>
  </w:style>
  <w:style w:type="character" w:styleId="1021" w:customStyle="1">
    <w:name w:val="Balloon Text Char"/>
    <w:basedOn w:val="1011"/>
    <w:link w:val="1020"/>
    <w:uiPriority w:val="99"/>
    <w:semiHidden/>
    <w:pPr>
      <w:pBdr/>
      <w:spacing/>
      <w:ind/>
    </w:pPr>
    <w:rPr>
      <w:rFonts w:ascii="Tahoma" w:hAnsi="Tahoma" w:eastAsia="Times New Roman" w:cs="Tahoma"/>
      <w:sz w:val="16"/>
      <w:szCs w:val="16"/>
    </w:rPr>
  </w:style>
  <w:style w:type="paragraph" w:styleId="1022">
    <w:name w:val="Header"/>
    <w:basedOn w:val="1006"/>
    <w:link w:val="1023"/>
    <w:unhideWhenUsed/>
    <w:pPr>
      <w:pBdr/>
      <w:tabs>
        <w:tab w:val="center" w:leader="none" w:pos="4680"/>
        <w:tab w:val="right" w:leader="none" w:pos="9360"/>
      </w:tabs>
      <w:spacing/>
      <w:ind/>
    </w:pPr>
  </w:style>
  <w:style w:type="character" w:styleId="1023" w:customStyle="1">
    <w:name w:val="Header Char"/>
    <w:basedOn w:val="1011"/>
    <w:link w:val="1022"/>
    <w:pPr>
      <w:pBdr/>
      <w:spacing/>
      <w:ind/>
    </w:pPr>
    <w:rPr>
      <w:rFonts w:ascii="Times New Roman" w:hAnsi="Times New Roman" w:eastAsia="Times New Roman" w:cs="Times New Roman"/>
      <w:sz w:val="24"/>
      <w:szCs w:val="24"/>
    </w:rPr>
  </w:style>
  <w:style w:type="paragraph" w:styleId="1024">
    <w:name w:val="Footer"/>
    <w:basedOn w:val="1006"/>
    <w:link w:val="1025"/>
    <w:uiPriority w:val="99"/>
    <w:unhideWhenUsed/>
    <w:pPr>
      <w:pBdr/>
      <w:tabs>
        <w:tab w:val="center" w:leader="none" w:pos="4680"/>
        <w:tab w:val="right" w:leader="none" w:pos="9360"/>
      </w:tabs>
      <w:spacing/>
      <w:ind/>
    </w:pPr>
  </w:style>
  <w:style w:type="character" w:styleId="1025" w:customStyle="1">
    <w:name w:val="Footer Char"/>
    <w:basedOn w:val="1011"/>
    <w:link w:val="1024"/>
    <w:uiPriority w:val="99"/>
    <w:pPr>
      <w:pBdr/>
      <w:spacing/>
      <w:ind/>
    </w:pPr>
    <w:rPr>
      <w:rFonts w:ascii="Times New Roman" w:hAnsi="Times New Roman" w:eastAsia="Times New Roman" w:cs="Times New Roman"/>
      <w:sz w:val="24"/>
      <w:szCs w:val="24"/>
    </w:rPr>
  </w:style>
  <w:style w:type="character" w:styleId="1026" w:customStyle="1">
    <w:name w:val="normal-h1"/>
    <w:pPr>
      <w:pBdr/>
      <w:spacing/>
      <w:ind/>
    </w:pPr>
    <w:rPr>
      <w:rFonts w:hint="default" w:ascii=".VnTime" w:hAnsi=".VnTime"/>
      <w:color w:val="0000ff"/>
      <w:sz w:val="24"/>
      <w:szCs w:val="24"/>
    </w:rPr>
  </w:style>
  <w:style w:type="paragraph" w:styleId="1027" w:customStyle="1">
    <w:name w:val="normal-p"/>
    <w:basedOn w:val="1006"/>
    <w:pPr>
      <w:pBdr/>
      <w:spacing/>
      <w:ind/>
      <w:jc w:val="both"/>
    </w:pPr>
    <w:rPr>
      <w:sz w:val="20"/>
      <w:szCs w:val="20"/>
    </w:rPr>
  </w:style>
  <w:style w:type="paragraph" w:styleId="1028">
    <w:name w:val="List Paragraph"/>
    <w:basedOn w:val="1006"/>
    <w:link w:val="1115"/>
    <w:uiPriority w:val="34"/>
    <w:qFormat/>
    <w:pPr>
      <w:pBdr/>
      <w:spacing/>
      <w:ind w:left="720"/>
    </w:pPr>
  </w:style>
  <w:style w:type="paragraph" w:styleId="1029">
    <w:name w:val="Normal (Web)"/>
    <w:basedOn w:val="1006"/>
    <w:uiPriority w:val="99"/>
    <w:pPr>
      <w:pBdr/>
      <w:spacing w:after="100" w:afterAutospacing="1" w:before="100" w:beforeAutospacing="1"/>
      <w:ind/>
    </w:pPr>
  </w:style>
  <w:style w:type="paragraph" w:styleId="1030">
    <w:name w:val="Body Text"/>
    <w:basedOn w:val="1006"/>
    <w:link w:val="1031"/>
    <w:pPr>
      <w:pBdr/>
      <w:spacing w:after="120"/>
      <w:ind/>
      <w:jc w:val="both"/>
    </w:pPr>
  </w:style>
  <w:style w:type="character" w:styleId="1031" w:customStyle="1">
    <w:name w:val="Body Text Char"/>
    <w:basedOn w:val="1011"/>
    <w:link w:val="1030"/>
    <w:pPr>
      <w:pBdr/>
      <w:spacing/>
      <w:ind/>
    </w:pPr>
    <w:rPr>
      <w:rFonts w:ascii="Times New Roman" w:hAnsi="Times New Roman" w:eastAsia="Times New Roman" w:cs="Times New Roman"/>
      <w:sz w:val="24"/>
      <w:szCs w:val="24"/>
    </w:rPr>
  </w:style>
  <w:style w:type="table" w:styleId="1032">
    <w:name w:val="Table Grid"/>
    <w:basedOn w:val="101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4">
    <w:name w:val="annotation reference"/>
    <w:basedOn w:val="1011"/>
    <w:uiPriority w:val="99"/>
    <w:semiHidden/>
    <w:unhideWhenUsed/>
    <w:pPr>
      <w:pBdr/>
      <w:spacing/>
      <w:ind/>
    </w:pPr>
    <w:rPr>
      <w:sz w:val="16"/>
      <w:szCs w:val="16"/>
    </w:rPr>
  </w:style>
  <w:style w:type="paragraph" w:styleId="1035">
    <w:name w:val="annotation text"/>
    <w:basedOn w:val="1006"/>
    <w:link w:val="1036"/>
    <w:uiPriority w:val="99"/>
    <w:unhideWhenUsed/>
    <w:pPr>
      <w:pBdr/>
      <w:spacing/>
      <w:ind/>
    </w:pPr>
    <w:rPr>
      <w:sz w:val="20"/>
      <w:szCs w:val="20"/>
    </w:rPr>
  </w:style>
  <w:style w:type="character" w:styleId="1036" w:customStyle="1">
    <w:name w:val="Comment Text Char"/>
    <w:basedOn w:val="1011"/>
    <w:link w:val="1035"/>
    <w:uiPriority w:val="99"/>
    <w:pPr>
      <w:pBdr/>
      <w:spacing/>
      <w:ind/>
    </w:pPr>
    <w:rPr>
      <w:rFonts w:ascii="Times New Roman" w:hAnsi="Times New Roman" w:eastAsia="Times New Roman" w:cs="Times New Roman"/>
      <w:sz w:val="20"/>
      <w:szCs w:val="20"/>
    </w:rPr>
  </w:style>
  <w:style w:type="paragraph" w:styleId="1037">
    <w:name w:val="annotation subject"/>
    <w:basedOn w:val="1035"/>
    <w:next w:val="1035"/>
    <w:link w:val="1038"/>
    <w:uiPriority w:val="99"/>
    <w:semiHidden/>
    <w:unhideWhenUsed/>
    <w:pPr>
      <w:pBdr/>
      <w:spacing/>
      <w:ind/>
    </w:pPr>
    <w:rPr>
      <w:b/>
      <w:bCs/>
    </w:rPr>
  </w:style>
  <w:style w:type="character" w:styleId="1038" w:customStyle="1">
    <w:name w:val="Comment Subject Char"/>
    <w:basedOn w:val="1036"/>
    <w:link w:val="1037"/>
    <w:uiPriority w:val="99"/>
    <w:semiHidden/>
    <w:pPr>
      <w:pBdr/>
      <w:spacing/>
      <w:ind/>
    </w:pPr>
    <w:rPr>
      <w:rFonts w:ascii="Times New Roman" w:hAnsi="Times New Roman" w:eastAsia="Times New Roman" w:cs="Times New Roman"/>
      <w:b/>
      <w:bCs/>
      <w:sz w:val="20"/>
      <w:szCs w:val="20"/>
    </w:rPr>
  </w:style>
  <w:style w:type="paragraph" w:styleId="1039" w:customStyle="1">
    <w:name w:val="font5"/>
    <w:basedOn w:val="1006"/>
    <w:pPr>
      <w:pBdr/>
      <w:spacing w:after="100" w:afterAutospacing="1" w:before="100" w:beforeAutospacing="1"/>
      <w:ind/>
    </w:pPr>
    <w:rPr>
      <w:rFonts w:ascii="Tahoma" w:hAnsi="Tahoma" w:cs="Tahoma"/>
      <w:color w:val="000000"/>
      <w:sz w:val="18"/>
      <w:szCs w:val="18"/>
    </w:rPr>
  </w:style>
  <w:style w:type="paragraph" w:styleId="1040" w:customStyle="1">
    <w:name w:val="font6"/>
    <w:basedOn w:val="1006"/>
    <w:pPr>
      <w:pBdr/>
      <w:spacing w:after="100" w:afterAutospacing="1" w:before="100" w:beforeAutospacing="1"/>
      <w:ind/>
    </w:pPr>
    <w:rPr>
      <w:rFonts w:ascii="Tahoma" w:hAnsi="Tahoma" w:cs="Tahoma"/>
      <w:b/>
      <w:bCs/>
      <w:color w:val="000000"/>
      <w:sz w:val="18"/>
      <w:szCs w:val="18"/>
    </w:rPr>
  </w:style>
  <w:style w:type="paragraph" w:styleId="1041" w:customStyle="1">
    <w:name w:val="xl23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2" w:customStyle="1">
    <w:name w:val="xl234"/>
    <w:basedOn w:val="1006"/>
    <w:pPr>
      <w:pBdr/>
      <w:spacing w:after="100" w:afterAutospacing="1" w:before="100" w:beforeAutospacing="1"/>
      <w:ind/>
      <w:jc w:val="center"/>
    </w:pPr>
  </w:style>
  <w:style w:type="paragraph" w:styleId="1043" w:customStyle="1">
    <w:name w:val="xl235"/>
    <w:basedOn w:val="1006"/>
    <w:pPr>
      <w:pBdr/>
      <w:spacing w:after="100" w:afterAutospacing="1" w:before="100" w:beforeAutospacing="1"/>
      <w:ind/>
      <w:jc w:val="center"/>
    </w:pPr>
    <w:rPr>
      <w:b/>
      <w:bCs/>
    </w:rPr>
  </w:style>
  <w:style w:type="paragraph" w:styleId="1044" w:customStyle="1">
    <w:name w:val="xl236"/>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5" w:customStyle="1">
    <w:name w:val="xl23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38"/>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7" w:customStyle="1">
    <w:name w:val="xl23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8" w:customStyle="1">
    <w:name w:val="xl240"/>
    <w:basedOn w:val="1006"/>
    <w:pPr>
      <w:pBdr/>
      <w:spacing w:after="100" w:afterAutospacing="1" w:before="100" w:beforeAutospacing="1"/>
      <w:ind/>
    </w:pPr>
  </w:style>
  <w:style w:type="paragraph" w:styleId="1049" w:customStyle="1">
    <w:name w:val="xl241"/>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42"/>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3"/>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44"/>
    <w:basedOn w:val="1006"/>
    <w:pPr>
      <w:pBdr/>
      <w:spacing w:after="100" w:afterAutospacing="1" w:before="100" w:beforeAutospacing="1"/>
      <w:ind/>
    </w:pPr>
    <w:rPr>
      <w:b/>
      <w:bCs/>
    </w:rPr>
  </w:style>
  <w:style w:type="paragraph" w:styleId="1053" w:customStyle="1">
    <w:name w:val="xl245"/>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5" w:customStyle="1">
    <w:name w:val="xl247"/>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4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7" w:customStyle="1">
    <w:name w:val="xl24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8" w:customStyle="1">
    <w:name w:val="xl25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9" w:customStyle="1">
    <w:name w:val="xl25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3"/>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4"/>
    <w:basedOn w:val="100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5"/>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8"/>
    <w:basedOn w:val="100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0"/>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1"/>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2"/>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63"/>
    <w:basedOn w:val="1006"/>
    <w:pPr>
      <w:pBdr/>
      <w:shd w:val="clear" w:color="000000" w:fill="ffffff"/>
      <w:spacing w:after="100" w:afterAutospacing="1" w:before="100" w:beforeAutospacing="1"/>
      <w:ind/>
    </w:pPr>
  </w:style>
  <w:style w:type="paragraph" w:styleId="1072" w:customStyle="1">
    <w:name w:val="xl264"/>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5"/>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4" w:customStyle="1">
    <w:name w:val="xl26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6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68"/>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9"/>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7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1"/>
    <w:basedOn w:val="100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0" w:customStyle="1">
    <w:name w:val="xl27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73"/>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2" w:customStyle="1">
    <w:name w:val="xl274"/>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5"/>
    <w:basedOn w:val="1006"/>
    <w:pPr>
      <w:pBdr/>
      <w:spacing w:after="100" w:afterAutospacing="1" w:before="100" w:beforeAutospacing="1"/>
      <w:ind/>
    </w:pPr>
  </w:style>
  <w:style w:type="paragraph" w:styleId="1084" w:customStyle="1">
    <w:name w:val="xl27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77"/>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7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7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8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8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8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4"/>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5"/>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7"/>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8"/>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89"/>
    <w:basedOn w:val="1006"/>
    <w:pPr>
      <w:pBdr>
        <w:left w:val="single" w:color="000000" w:sz="4" w:space="0"/>
        <w:right w:val="single" w:color="000000" w:sz="4" w:space="0"/>
      </w:pBdr>
      <w:spacing w:after="100" w:afterAutospacing="1" w:before="100" w:beforeAutospacing="1"/>
      <w:ind/>
    </w:pPr>
    <w:rPr>
      <w:b/>
      <w:bCs/>
    </w:rPr>
  </w:style>
  <w:style w:type="paragraph" w:styleId="1098" w:customStyle="1">
    <w:name w:val="xl29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91"/>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92"/>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93"/>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94"/>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name w:val="Title"/>
    <w:basedOn w:val="1006"/>
    <w:link w:val="1104"/>
    <w:qFormat/>
    <w:pPr>
      <w:pBdr/>
      <w:spacing/>
      <w:ind/>
      <w:jc w:val="center"/>
    </w:pPr>
    <w:rPr>
      <w:b/>
      <w:bCs/>
      <w:sz w:val="32"/>
      <w:szCs w:val="26"/>
    </w:rPr>
  </w:style>
  <w:style w:type="character" w:styleId="1104" w:customStyle="1">
    <w:name w:val="Title Char"/>
    <w:basedOn w:val="1011"/>
    <w:link w:val="1103"/>
    <w:pPr>
      <w:pBdr/>
      <w:spacing/>
      <w:ind/>
    </w:pPr>
    <w:rPr>
      <w:rFonts w:ascii="Times New Roman" w:hAnsi="Times New Roman" w:eastAsia="Times New Roman" w:cs="Times New Roman"/>
      <w:b/>
      <w:bCs/>
      <w:sz w:val="32"/>
      <w:szCs w:val="26"/>
    </w:rPr>
  </w:style>
  <w:style w:type="character" w:styleId="1105" w:customStyle="1">
    <w:name w:val="Unresolved Mention1"/>
    <w:basedOn w:val="1011"/>
    <w:uiPriority w:val="99"/>
    <w:semiHidden/>
    <w:unhideWhenUsed/>
    <w:pPr>
      <w:pBdr/>
      <w:spacing/>
      <w:ind/>
    </w:pPr>
    <w:rPr>
      <w:color w:val="605e5c"/>
      <w:shd w:val="clear" w:color="auto" w:fill="e1dfdd"/>
    </w:rPr>
  </w:style>
  <w:style w:type="character" w:styleId="1106" w:customStyle="1">
    <w:name w:val="Body text (3)_"/>
    <w:link w:val="1107"/>
    <w:pPr>
      <w:pBdr/>
      <w:spacing/>
      <w:ind/>
    </w:pPr>
    <w:rPr>
      <w:rFonts w:ascii="Times New Roman" w:hAnsi="Times New Roman" w:cs="Times New Roman"/>
      <w:i/>
      <w:iCs/>
      <w:spacing w:val="4"/>
      <w:shd w:val="clear" w:color="auto" w:fill="ffffff"/>
    </w:rPr>
  </w:style>
  <w:style w:type="paragraph" w:styleId="1107" w:customStyle="1">
    <w:name w:val="Body text (3)1"/>
    <w:basedOn w:val="1006"/>
    <w:link w:val="110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8" w:customStyle="1">
    <w:name w:val="t-j"/>
    <w:basedOn w:val="1006"/>
    <w:pPr>
      <w:pBdr/>
      <w:spacing w:after="100" w:afterAutospacing="1" w:before="100" w:beforeAutospacing="1"/>
      <w:ind/>
    </w:pPr>
  </w:style>
  <w:style w:type="character" w:styleId="1109" w:customStyle="1">
    <w:name w:val="Unresolved Mention2"/>
    <w:basedOn w:val="1011"/>
    <w:uiPriority w:val="99"/>
    <w:semiHidden/>
    <w:unhideWhenUsed/>
    <w:pPr>
      <w:pBdr/>
      <w:spacing/>
      <w:ind/>
    </w:pPr>
    <w:rPr>
      <w:color w:val="605e5c"/>
      <w:shd w:val="clear" w:color="auto" w:fill="e1dfdd"/>
    </w:rPr>
  </w:style>
  <w:style w:type="character" w:styleId="1110">
    <w:name w:val="FollowedHyperlink"/>
    <w:basedOn w:val="1011"/>
    <w:uiPriority w:val="99"/>
    <w:semiHidden/>
    <w:unhideWhenUsed/>
    <w:pPr>
      <w:pBdr/>
      <w:spacing/>
      <w:ind/>
    </w:pPr>
    <w:rPr>
      <w:color w:val="800080" w:themeColor="followedHyperlink"/>
      <w:u w:val="single"/>
    </w:rPr>
  </w:style>
  <w:style w:type="character" w:styleId="1111" w:customStyle="1">
    <w:name w:val="text"/>
    <w:basedOn w:val="1011"/>
    <w:pPr>
      <w:pBdr/>
      <w:spacing/>
      <w:ind/>
    </w:pPr>
  </w:style>
  <w:style w:type="character" w:styleId="1112" w:customStyle="1">
    <w:name w:val="card-send-time__sendtime"/>
    <w:basedOn w:val="1011"/>
    <w:pPr>
      <w:pBdr/>
      <w:spacing/>
      <w:ind/>
    </w:pPr>
  </w:style>
  <w:style w:type="character" w:styleId="1113" w:customStyle="1">
    <w:name w:val="Đề cập Chưa giải quyết1"/>
    <w:basedOn w:val="1011"/>
    <w:uiPriority w:val="99"/>
    <w:semiHidden/>
    <w:unhideWhenUsed/>
    <w:pPr>
      <w:pBdr/>
      <w:spacing/>
      <w:ind/>
    </w:pPr>
    <w:rPr>
      <w:color w:val="605e5c"/>
      <w:shd w:val="clear" w:color="auto" w:fill="e1dfdd"/>
    </w:rPr>
  </w:style>
  <w:style w:type="paragraph" w:styleId="1114" w:customStyle="1">
    <w:name w:val="nqtitle"/>
    <w:basedOn w:val="1006"/>
    <w:pPr>
      <w:pBdr/>
      <w:spacing w:after="100" w:afterAutospacing="1" w:before="100" w:beforeAutospacing="1"/>
      <w:ind/>
    </w:pPr>
    <w:rPr>
      <w:lang w:val="vi-VN" w:eastAsia="vi-VN"/>
    </w:rPr>
  </w:style>
  <w:style w:type="character" w:styleId="1115" w:customStyle="1">
    <w:name w:val="List Paragraph Char"/>
    <w:link w:val="1028"/>
    <w:uiPriority w:val="34"/>
    <w:qFormat/>
    <w:pPr>
      <w:pBdr/>
      <w:spacing/>
      <w:ind/>
    </w:pPr>
    <w:rPr>
      <w:rFonts w:ascii="Times New Roman" w:hAnsi="Times New Roman" w:eastAsia="Times New Roman" w:cs="Times New Roman"/>
      <w:sz w:val="24"/>
      <w:szCs w:val="24"/>
    </w:rPr>
  </w:style>
  <w:style w:type="character" w:styleId="1116" w:customStyle="1">
    <w:name w:val="Đề cập Chưa giải quyết2"/>
    <w:basedOn w:val="1011"/>
    <w:uiPriority w:val="99"/>
    <w:semiHidden/>
    <w:unhideWhenUsed/>
    <w:pPr>
      <w:pBdr/>
      <w:spacing/>
      <w:ind/>
    </w:pPr>
    <w:rPr>
      <w:color w:val="605e5c"/>
      <w:shd w:val="clear" w:color="auto" w:fill="e1dfdd"/>
    </w:rPr>
  </w:style>
  <w:style w:type="character" w:styleId="1117" w:customStyle="1">
    <w:name w:val="Unresolved Mention3"/>
    <w:basedOn w:val="1011"/>
    <w:uiPriority w:val="99"/>
    <w:semiHidden/>
    <w:unhideWhenUsed/>
    <w:pPr>
      <w:pBdr/>
      <w:spacing/>
      <w:ind/>
    </w:pPr>
    <w:rPr>
      <w:color w:val="605e5c"/>
      <w:shd w:val="clear" w:color="auto" w:fill="e1dfdd"/>
    </w:rPr>
  </w:style>
  <w:style w:type="character" w:styleId="1118" w:customStyle="1">
    <w:name w:val="copy"/>
    <w:basedOn w:val="1011"/>
    <w:pPr>
      <w:pBdr/>
      <w:spacing/>
      <w:ind/>
    </w:pPr>
  </w:style>
  <w:style w:type="paragraph" w:styleId="1119" w:customStyle="1">
    <w:name w:val="align-justify"/>
    <w:basedOn w:val="1006"/>
    <w:pPr>
      <w:pBdr/>
      <w:spacing w:after="100" w:afterAutospacing="1" w:before="100" w:beforeAutospacing="1"/>
      <w:ind/>
    </w:pPr>
  </w:style>
  <w:style w:type="character" w:styleId="1120" w:customStyle="1">
    <w:name w:val="btn"/>
    <w:basedOn w:val="1011"/>
    <w:pPr>
      <w:pBdr/>
      <w:spacing/>
      <w:ind/>
    </w:pPr>
  </w:style>
  <w:style w:type="character" w:styleId="1121" w:customStyle="1">
    <w:name w:val="hide_mobile"/>
    <w:basedOn w:val="1011"/>
    <w:pPr>
      <w:pBdr/>
      <w:spacing/>
      <w:ind/>
    </w:pPr>
  </w:style>
  <w:style w:type="character" w:styleId="1122">
    <w:name w:val="Emphasis"/>
    <w:basedOn w:val="1011"/>
    <w:uiPriority w:val="20"/>
    <w:qFormat/>
    <w:pPr>
      <w:pBdr/>
      <w:spacing/>
      <w:ind/>
    </w:pPr>
    <w:rPr>
      <w:i/>
      <w:iCs/>
    </w:rPr>
  </w:style>
  <w:style w:type="character" w:styleId="1123" w:customStyle="1">
    <w:name w:val="t1"/>
    <w:basedOn w:val="1011"/>
    <w:pPr>
      <w:pBdr/>
      <w:spacing/>
      <w:ind/>
    </w:pPr>
  </w:style>
  <w:style w:type="character" w:styleId="1124" w:customStyle="1">
    <w:name w:val="Unresolved Mention4"/>
    <w:basedOn w:val="1011"/>
    <w:uiPriority w:val="99"/>
    <w:semiHidden/>
    <w:unhideWhenUsed/>
    <w:pPr>
      <w:pBdr/>
      <w:spacing/>
      <w:ind/>
    </w:pPr>
    <w:rPr>
      <w:color w:val="605e5c"/>
      <w:shd w:val="clear" w:color="auto" w:fill="e1dfdd"/>
    </w:rPr>
  </w:style>
  <w:style w:type="character" w:styleId="1125">
    <w:name w:val="Unresolved Mention"/>
    <w:basedOn w:val="101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271</cp:revision>
  <dcterms:created xsi:type="dcterms:W3CDTF">2025-09-15T09:58:00Z</dcterms:created>
  <dcterms:modified xsi:type="dcterms:W3CDTF">2026-01-06T10:46:59Z</dcterms:modified>
</cp:coreProperties>
</file>